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0F5AF" w14:textId="77777777" w:rsidR="00B366DE" w:rsidRDefault="00B366DE">
      <w:pPr>
        <w:jc w:val="center"/>
        <w:rPr>
          <w:rFonts w:eastAsia="Calibri" w:cs="Calibri"/>
          <w:sz w:val="40"/>
          <w:szCs w:val="40"/>
        </w:rPr>
      </w:pPr>
    </w:p>
    <w:p w14:paraId="4020D386" w14:textId="781519F0" w:rsidR="003B58C1" w:rsidRDefault="002825BF">
      <w:pPr>
        <w:jc w:val="center"/>
        <w:rPr>
          <w:rFonts w:eastAsia="Calibri" w:cs="Calibri"/>
          <w:sz w:val="40"/>
          <w:szCs w:val="40"/>
        </w:rPr>
      </w:pPr>
      <w:r w:rsidRPr="002825BF">
        <w:rPr>
          <w:rFonts w:eastAsia="Calibri" w:cs="Calibri"/>
          <w:noProof/>
          <w:sz w:val="40"/>
          <w:szCs w:val="40"/>
        </w:rPr>
        <w:drawing>
          <wp:anchor distT="0" distB="0" distL="114300" distR="114300" simplePos="0" relativeHeight="251704320" behindDoc="1" locked="0" layoutInCell="1" allowOverlap="1" wp14:anchorId="787B377A" wp14:editId="2A0C2DF2">
            <wp:simplePos x="0" y="0"/>
            <wp:positionH relativeFrom="margin">
              <wp:posOffset>-1402</wp:posOffset>
            </wp:positionH>
            <wp:positionV relativeFrom="paragraph">
              <wp:posOffset>-347809</wp:posOffset>
            </wp:positionV>
            <wp:extent cx="6179083" cy="8906745"/>
            <wp:effectExtent l="19050" t="0" r="0" b="0"/>
            <wp:wrapNone/>
            <wp:docPr id="41" name="Image 41" descr="G:\2_Multimédia\photos\2017\0_Pieds a terre\CPN 2017-2018\17 11 roches noires\P139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_Multimédia\photos\2017\0_Pieds a terre\CPN 2017-2018\17 11 roches noires\P139039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179083" cy="8906745"/>
                    </a:xfrm>
                    <a:prstGeom prst="rect">
                      <a:avLst/>
                    </a:prstGeom>
                    <a:noFill/>
                    <a:ln>
                      <a:noFill/>
                    </a:ln>
                    <a:extLst>
                      <a:ext uri="{53640926-AAD7-44D8-BBD7-CCE9431645EC}">
                        <a14:shadowObscured xmlns:a14="http://schemas.microsoft.com/office/drawing/2010/main"/>
                      </a:ext>
                    </a:extLst>
                  </pic:spPr>
                </pic:pic>
              </a:graphicData>
            </a:graphic>
          </wp:anchor>
        </w:drawing>
      </w:r>
      <w:r w:rsidR="00884EA0">
        <w:rPr>
          <w:rFonts w:eastAsia="Calibri" w:cs="Calibri"/>
          <w:noProof/>
          <w:sz w:val="40"/>
          <w:szCs w:val="40"/>
        </w:rPr>
        <w:drawing>
          <wp:anchor distT="0" distB="3175" distL="114300" distR="0" simplePos="0" relativeHeight="14" behindDoc="0" locked="0" layoutInCell="1" allowOverlap="1" wp14:anchorId="304B62AC" wp14:editId="57153E72">
            <wp:simplePos x="0" y="0"/>
            <wp:positionH relativeFrom="margin">
              <wp:align>right</wp:align>
            </wp:positionH>
            <wp:positionV relativeFrom="paragraph">
              <wp:posOffset>-361950</wp:posOffset>
            </wp:positionV>
            <wp:extent cx="6188710" cy="930275"/>
            <wp:effectExtent l="0" t="0" r="0" b="0"/>
            <wp:wrapNone/>
            <wp:docPr id="2" name="Image 33" descr="H:\4_Animations_nature\5. PàT\0. Association &amp; admin\Com\Charte Graphique\En-Tê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3" descr="H:\4_Animations_nature\5. PàT\0. Association &amp; admin\Com\Charte Graphique\En-Tête.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88710" cy="930275"/>
                    </a:xfrm>
                    <a:prstGeom prst="rect">
                      <a:avLst/>
                    </a:prstGeom>
                  </pic:spPr>
                </pic:pic>
              </a:graphicData>
            </a:graphic>
          </wp:anchor>
        </w:drawing>
      </w:r>
    </w:p>
    <w:p w14:paraId="465F9F09" w14:textId="77777777" w:rsidR="003B58C1" w:rsidRDefault="003B58C1">
      <w:pPr>
        <w:jc w:val="center"/>
        <w:rPr>
          <w:rFonts w:eastAsia="Calibri" w:cs="Calibri"/>
          <w:sz w:val="40"/>
          <w:szCs w:val="40"/>
        </w:rPr>
      </w:pPr>
    </w:p>
    <w:p w14:paraId="5D64F090" w14:textId="77777777" w:rsidR="003B58C1" w:rsidRDefault="007F07F1">
      <w:pPr>
        <w:jc w:val="center"/>
        <w:rPr>
          <w:rFonts w:eastAsia="Calibri" w:cs="Calibri"/>
          <w:sz w:val="40"/>
          <w:szCs w:val="40"/>
        </w:rPr>
      </w:pPr>
      <w:r>
        <w:rPr>
          <w:rFonts w:eastAsia="Calibri" w:cs="Calibri"/>
          <w:noProof/>
          <w:sz w:val="40"/>
          <w:szCs w:val="40"/>
        </w:rPr>
        <w:drawing>
          <wp:anchor distT="0" distB="0" distL="114300" distR="123190" simplePos="0" relativeHeight="17" behindDoc="0" locked="0" layoutInCell="1" allowOverlap="1" wp14:anchorId="65096CB6" wp14:editId="359C5F07">
            <wp:simplePos x="0" y="0"/>
            <wp:positionH relativeFrom="margin">
              <wp:posOffset>610737</wp:posOffset>
            </wp:positionH>
            <wp:positionV relativeFrom="paragraph">
              <wp:posOffset>75641</wp:posOffset>
            </wp:positionV>
            <wp:extent cx="4963795" cy="1778332"/>
            <wp:effectExtent l="0" t="0" r="8255" b="0"/>
            <wp:wrapNone/>
            <wp:docPr id="3" name="Image 36" descr="H:\4_Animations_nature\5. PàT\0. Association &amp; admin\Com\Charte Graphique\Cadre ver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6" descr="H:\4_Animations_nature\5. PàT\0. Association &amp; admin\Com\Charte Graphique\Cadre vert transparent.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65598" cy="1778978"/>
                    </a:xfrm>
                    <a:prstGeom prst="rect">
                      <a:avLst/>
                    </a:prstGeom>
                  </pic:spPr>
                </pic:pic>
              </a:graphicData>
            </a:graphic>
          </wp:anchor>
        </w:drawing>
      </w:r>
    </w:p>
    <w:p w14:paraId="046DAB6B" w14:textId="0453C29B" w:rsidR="003B58C1" w:rsidRDefault="002A40E4">
      <w:pPr>
        <w:jc w:val="center"/>
        <w:rPr>
          <w:rFonts w:eastAsia="Calibri" w:cs="Calibri"/>
          <w:sz w:val="40"/>
          <w:szCs w:val="40"/>
        </w:rPr>
      </w:pPr>
      <w:r>
        <w:rPr>
          <w:rFonts w:eastAsia="Calibri" w:cs="Calibri"/>
          <w:noProof/>
          <w:sz w:val="40"/>
          <w:szCs w:val="40"/>
        </w:rPr>
        <mc:AlternateContent>
          <mc:Choice Requires="wps">
            <w:drawing>
              <wp:anchor distT="45720" distB="50800" distL="114300" distR="114300" simplePos="0" relativeHeight="20" behindDoc="0" locked="0" layoutInCell="1" allowOverlap="1" wp14:anchorId="4AF6725F" wp14:editId="15D0BF9E">
                <wp:simplePos x="0" y="0"/>
                <wp:positionH relativeFrom="margin">
                  <wp:posOffset>1123315</wp:posOffset>
                </wp:positionH>
                <wp:positionV relativeFrom="paragraph">
                  <wp:posOffset>13970</wp:posOffset>
                </wp:positionV>
                <wp:extent cx="3942080" cy="1524635"/>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2080" cy="1524635"/>
                        </a:xfrm>
                        <a:prstGeom prst="rect">
                          <a:avLst/>
                        </a:prstGeom>
                        <a:noFill/>
                        <a:ln w="9360">
                          <a:noFill/>
                        </a:ln>
                      </wps:spPr>
                      <wps:style>
                        <a:lnRef idx="0">
                          <a:scrgbClr r="0" g="0" b="0"/>
                        </a:lnRef>
                        <a:fillRef idx="0">
                          <a:scrgbClr r="0" g="0" b="0"/>
                        </a:fillRef>
                        <a:effectRef idx="0">
                          <a:scrgbClr r="0" g="0" b="0"/>
                        </a:effectRef>
                        <a:fontRef idx="minor"/>
                      </wps:style>
                      <wps:txbx>
                        <w:txbxContent>
                          <w:p w14:paraId="54CC23D7" w14:textId="77777777" w:rsidR="00442EF2" w:rsidRDefault="00442EF2">
                            <w:pPr>
                              <w:pStyle w:val="Contenudecadre"/>
                              <w:jc w:val="center"/>
                              <w:rPr>
                                <w:rFonts w:ascii="Claire Hand" w:eastAsia="Calibri" w:hAnsi="Claire Hand" w:cs="Calibri"/>
                                <w:b/>
                                <w:sz w:val="40"/>
                                <w:szCs w:val="40"/>
                              </w:rPr>
                            </w:pPr>
                            <w:r>
                              <w:rPr>
                                <w:rFonts w:ascii="Claire Hand" w:eastAsia="Calibri" w:hAnsi="Claire Hand" w:cs="Calibri"/>
                                <w:b/>
                                <w:sz w:val="40"/>
                                <w:szCs w:val="40"/>
                              </w:rPr>
                              <w:t>Projet PEDAGOGIQUE</w:t>
                            </w:r>
                          </w:p>
                          <w:p w14:paraId="3687D502" w14:textId="4C9BE651" w:rsidR="00442EF2" w:rsidRDefault="00442EF2">
                            <w:pPr>
                              <w:pStyle w:val="Contenudecadre"/>
                              <w:jc w:val="center"/>
                              <w:rPr>
                                <w:rFonts w:eastAsia="Calibri" w:cs="Calibri"/>
                                <w:sz w:val="40"/>
                                <w:szCs w:val="40"/>
                              </w:rPr>
                            </w:pPr>
                            <w:r>
                              <w:rPr>
                                <w:rFonts w:eastAsia="Calibri" w:cs="Calibri"/>
                                <w:sz w:val="40"/>
                                <w:szCs w:val="40"/>
                              </w:rPr>
                              <w:t>Accueil de Loisirs</w:t>
                            </w:r>
                          </w:p>
                          <w:p w14:paraId="66A29547" w14:textId="57E6B501" w:rsidR="00442EF2" w:rsidRDefault="00442EF2">
                            <w:pPr>
                              <w:pStyle w:val="Contenudecadre"/>
                              <w:jc w:val="center"/>
                              <w:rPr>
                                <w:rFonts w:eastAsia="Calibri" w:cs="Calibri"/>
                                <w:sz w:val="40"/>
                                <w:szCs w:val="40"/>
                              </w:rPr>
                            </w:pPr>
                            <w:r>
                              <w:rPr>
                                <w:rFonts w:eastAsia="Calibri" w:cs="Calibri"/>
                                <w:sz w:val="40"/>
                                <w:szCs w:val="40"/>
                              </w:rPr>
                              <w:t>De 3 à 13 ans</w:t>
                            </w:r>
                          </w:p>
                          <w:p w14:paraId="0645A8FA" w14:textId="63BA5764" w:rsidR="00442EF2" w:rsidRDefault="00442EF2" w:rsidP="00442EF2">
                            <w:pPr>
                              <w:pStyle w:val="Contenudecadre"/>
                              <w:jc w:val="center"/>
                            </w:pPr>
                            <w:r>
                              <w:t>Période Toussaint 2025</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4AF6725F" id="Zone de texte 2" o:spid="_x0000_s1026" style="position:absolute;left:0;text-align:left;margin-left:88.45pt;margin-top:1.1pt;width:310.4pt;height:120.05pt;z-index:20;visibility:visible;mso-wrap-style:square;mso-width-percent:0;mso-height-percent:0;mso-wrap-distance-left:9pt;mso-wrap-distance-top:3.6pt;mso-wrap-distance-right:9pt;mso-wrap-distance-bottom: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" filled="f" stroked="f" strokeweight=".26mm">
                <v:textbox style="mso-fit-shape-to-text:t">
                  <w:txbxContent>
                    <w:p w14:paraId="54CC23D7" w14:textId="77777777" w:rsidR="00442EF2" w:rsidRDefault="00442EF2">
                      <w:pPr>
                        <w:pStyle w:val="Contenudecadre"/>
                        <w:jc w:val="center"/>
                        <w:rPr>
                          <w:rFonts w:ascii="Claire Hand" w:eastAsia="Calibri" w:hAnsi="Claire Hand" w:cs="Calibri"/>
                          <w:b/>
                          <w:sz w:val="40"/>
                          <w:szCs w:val="40"/>
                        </w:rPr>
                      </w:pPr>
                      <w:r>
                        <w:rPr>
                          <w:rFonts w:ascii="Claire Hand" w:eastAsia="Calibri" w:hAnsi="Claire Hand" w:cs="Calibri"/>
                          <w:b/>
                          <w:sz w:val="40"/>
                          <w:szCs w:val="40"/>
                        </w:rPr>
                        <w:t>Projet PEDAGOGIQUE</w:t>
                      </w:r>
                    </w:p>
                    <w:p w14:paraId="3687D502" w14:textId="4C9BE651" w:rsidR="00442EF2" w:rsidRDefault="00442EF2">
                      <w:pPr>
                        <w:pStyle w:val="Contenudecadre"/>
                        <w:jc w:val="center"/>
                        <w:rPr>
                          <w:rFonts w:eastAsia="Calibri" w:cs="Calibri"/>
                          <w:sz w:val="40"/>
                          <w:szCs w:val="40"/>
                        </w:rPr>
                      </w:pPr>
                      <w:r>
                        <w:rPr>
                          <w:rFonts w:eastAsia="Calibri" w:cs="Calibri"/>
                          <w:sz w:val="40"/>
                          <w:szCs w:val="40"/>
                        </w:rPr>
                        <w:t>Accueil de Loisirs</w:t>
                      </w:r>
                    </w:p>
                    <w:p w14:paraId="66A29547" w14:textId="57E6B501" w:rsidR="00442EF2" w:rsidRDefault="00442EF2">
                      <w:pPr>
                        <w:pStyle w:val="Contenudecadre"/>
                        <w:jc w:val="center"/>
                        <w:rPr>
                          <w:rFonts w:eastAsia="Calibri" w:cs="Calibri"/>
                          <w:sz w:val="40"/>
                          <w:szCs w:val="40"/>
                        </w:rPr>
                      </w:pPr>
                      <w:r>
                        <w:rPr>
                          <w:rFonts w:eastAsia="Calibri" w:cs="Calibri"/>
                          <w:sz w:val="40"/>
                          <w:szCs w:val="40"/>
                        </w:rPr>
                        <w:t>De 3 à 13 ans</w:t>
                      </w:r>
                    </w:p>
                    <w:p w14:paraId="0645A8FA" w14:textId="63BA5764" w:rsidR="00442EF2" w:rsidRDefault="00442EF2" w:rsidP="00442EF2">
                      <w:pPr>
                        <w:pStyle w:val="Contenudecadre"/>
                        <w:jc w:val="center"/>
                      </w:pPr>
                      <w:r>
                        <w:t>Période Toussaint 2025</w:t>
                      </w:r>
                    </w:p>
                  </w:txbxContent>
                </v:textbox>
                <w10:wrap type="square" anchorx="margin"/>
              </v:rect>
            </w:pict>
          </mc:Fallback>
        </mc:AlternateContent>
      </w:r>
    </w:p>
    <w:p w14:paraId="7E55D8F2" w14:textId="77777777" w:rsidR="003B58C1" w:rsidRDefault="003B58C1">
      <w:pPr>
        <w:jc w:val="center"/>
        <w:rPr>
          <w:rFonts w:eastAsia="Calibri" w:cs="Calibri"/>
          <w:sz w:val="40"/>
          <w:szCs w:val="40"/>
        </w:rPr>
      </w:pPr>
    </w:p>
    <w:p w14:paraId="3E70BB25" w14:textId="77777777" w:rsidR="003B58C1" w:rsidRDefault="003B58C1">
      <w:pPr>
        <w:jc w:val="center"/>
        <w:rPr>
          <w:rFonts w:eastAsia="Calibri" w:cs="Calibri"/>
          <w:sz w:val="40"/>
          <w:szCs w:val="40"/>
        </w:rPr>
      </w:pPr>
    </w:p>
    <w:p w14:paraId="05C83E68" w14:textId="77777777" w:rsidR="003B58C1" w:rsidRDefault="003B58C1">
      <w:pPr>
        <w:jc w:val="center"/>
        <w:rPr>
          <w:rFonts w:eastAsia="Calibri" w:cs="Calibri"/>
          <w:sz w:val="40"/>
          <w:szCs w:val="40"/>
        </w:rPr>
      </w:pPr>
    </w:p>
    <w:p w14:paraId="6E0EC597" w14:textId="77777777" w:rsidR="003B58C1" w:rsidRDefault="003B58C1">
      <w:pPr>
        <w:jc w:val="center"/>
        <w:rPr>
          <w:rFonts w:eastAsia="Calibri" w:cs="Calibri"/>
          <w:sz w:val="40"/>
          <w:szCs w:val="40"/>
        </w:rPr>
      </w:pPr>
    </w:p>
    <w:p w14:paraId="47BF1955" w14:textId="4D9EBD6E" w:rsidR="003B58C1" w:rsidRDefault="005C264F">
      <w:pPr>
        <w:jc w:val="center"/>
        <w:sectPr w:rsidR="003B58C1">
          <w:headerReference w:type="default" r:id="rId11"/>
          <w:pgSz w:w="11906" w:h="16838"/>
          <w:pgMar w:top="1440" w:right="1080" w:bottom="1440" w:left="1080" w:header="0" w:footer="0" w:gutter="0"/>
          <w:pgNumType w:start="1"/>
          <w:cols w:space="720"/>
          <w:formProt w:val="0"/>
          <w:docGrid w:linePitch="326" w:charSpace="-6145"/>
        </w:sectPr>
      </w:pPr>
      <w:r>
        <w:rPr>
          <w:noProof/>
        </w:rPr>
        <w:drawing>
          <wp:anchor distT="0" distB="0" distL="114300" distR="114300" simplePos="0" relativeHeight="22" behindDoc="0" locked="0" layoutInCell="1" allowOverlap="1" wp14:anchorId="60EDFADB" wp14:editId="3EB55277">
            <wp:simplePos x="0" y="0"/>
            <wp:positionH relativeFrom="margin">
              <wp:posOffset>608330</wp:posOffset>
            </wp:positionH>
            <wp:positionV relativeFrom="paragraph">
              <wp:posOffset>4245610</wp:posOffset>
            </wp:positionV>
            <wp:extent cx="4965065" cy="1245870"/>
            <wp:effectExtent l="0" t="0" r="0" b="0"/>
            <wp:wrapNone/>
            <wp:docPr id="8" name="Image 39" descr="H:\4_Animations_nature\5. PàT\0. Association &amp; admin\Com\Charte Graphique\Cadre vert transparent.png"/>
            <wp:cNvGraphicFramePr/>
            <a:graphic xmlns:a="http://schemas.openxmlformats.org/drawingml/2006/main">
              <a:graphicData uri="http://schemas.openxmlformats.org/drawingml/2006/picture">
                <pic:pic xmlns:pic="http://schemas.openxmlformats.org/drawingml/2006/picture">
                  <pic:nvPicPr>
                    <pic:cNvPr id="0" name="Image 39" descr="H:\4_Animations_nature\5. PàT\0. Association &amp; admin\Com\Charte Graphique\Cadre vert transparent.png"/>
                    <pic:cNvPicPr/>
                  </pic:nvPicPr>
                  <pic:blipFill>
                    <a:blip r:embed="rId12" cstate="print">
                      <a:grayscl/>
                      <a:extLst>
                        <a:ext uri="{28A0092B-C50C-407E-A947-70E740481C1C}">
                          <a14:useLocalDpi xmlns:a14="http://schemas.microsoft.com/office/drawing/2010/main" val="0"/>
                        </a:ext>
                      </a:extLst>
                    </a:blip>
                    <a:stretch/>
                  </pic:blipFill>
                  <pic:spPr>
                    <a:xfrm rot="10800000">
                      <a:off x="0" y="0"/>
                      <a:ext cx="4965065" cy="1245870"/>
                    </a:xfrm>
                    <a:prstGeom prst="rect">
                      <a:avLst/>
                    </a:prstGeom>
                    <a:ln>
                      <a:noFill/>
                    </a:ln>
                  </pic:spPr>
                </pic:pic>
              </a:graphicData>
            </a:graphic>
          </wp:anchor>
        </w:drawing>
      </w:r>
      <w:r w:rsidR="002A40E4">
        <w:rPr>
          <w:noProof/>
        </w:rPr>
        <mc:AlternateContent>
          <mc:Choice Requires="wps">
            <w:drawing>
              <wp:anchor distT="45720" distB="45720" distL="114300" distR="114300" simplePos="0" relativeHeight="26" behindDoc="0" locked="0" layoutInCell="1" allowOverlap="1" wp14:anchorId="6B8E96C1" wp14:editId="525CCFDA">
                <wp:simplePos x="0" y="0"/>
                <wp:positionH relativeFrom="margin">
                  <wp:align>center</wp:align>
                </wp:positionH>
                <wp:positionV relativeFrom="paragraph">
                  <wp:posOffset>4362450</wp:posOffset>
                </wp:positionV>
                <wp:extent cx="4992370" cy="1167765"/>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2370" cy="1167765"/>
                        </a:xfrm>
                        <a:prstGeom prst="rect">
                          <a:avLst/>
                        </a:prstGeom>
                        <a:noFill/>
                        <a:ln w="9360">
                          <a:noFill/>
                        </a:ln>
                      </wps:spPr>
                      <wps:style>
                        <a:lnRef idx="0">
                          <a:scrgbClr r="0" g="0" b="0"/>
                        </a:lnRef>
                        <a:fillRef idx="0">
                          <a:scrgbClr r="0" g="0" b="0"/>
                        </a:fillRef>
                        <a:effectRef idx="0">
                          <a:scrgbClr r="0" g="0" b="0"/>
                        </a:effectRef>
                        <a:fontRef idx="minor"/>
                      </wps:style>
                      <wps:txbx>
                        <w:txbxContent>
                          <w:p w14:paraId="1F6EC8FC" w14:textId="77777777" w:rsidR="00442EF2" w:rsidRPr="005C264F" w:rsidRDefault="00442EF2">
                            <w:pPr>
                              <w:pStyle w:val="Contenudecadre"/>
                              <w:jc w:val="center"/>
                              <w:rPr>
                                <w:rFonts w:cs="Calibri"/>
                                <w:i/>
                                <w:sz w:val="28"/>
                                <w:szCs w:val="28"/>
                              </w:rPr>
                            </w:pPr>
                            <w:r w:rsidRPr="005C264F">
                              <w:rPr>
                                <w:rFonts w:cs="Calibri"/>
                                <w:i/>
                                <w:sz w:val="28"/>
                                <w:szCs w:val="28"/>
                              </w:rPr>
                              <w:t>« L’accès à la nature est</w:t>
                            </w:r>
                            <w:r w:rsidRPr="005C264F">
                              <w:rPr>
                                <w:rFonts w:cs="Calibri"/>
                                <w:b/>
                                <w:i/>
                                <w:sz w:val="28"/>
                                <w:szCs w:val="28"/>
                              </w:rPr>
                              <w:t xml:space="preserve"> </w:t>
                            </w:r>
                            <w:r w:rsidRPr="005C264F">
                              <w:rPr>
                                <w:rStyle w:val="lev"/>
                                <w:rFonts w:cs="Calibri"/>
                                <w:b w:val="0"/>
                                <w:i/>
                                <w:sz w:val="28"/>
                                <w:szCs w:val="28"/>
                              </w:rPr>
                              <w:t>une nécessité vitale pour la santé physique et psychique</w:t>
                            </w:r>
                            <w:r w:rsidRPr="005C264F">
                              <w:rPr>
                                <w:rFonts w:cs="Calibri"/>
                                <w:i/>
                                <w:sz w:val="28"/>
                                <w:szCs w:val="28"/>
                              </w:rPr>
                              <w:t>, et le</w:t>
                            </w:r>
                            <w:r w:rsidRPr="005C264F">
                              <w:rPr>
                                <w:rFonts w:cs="Calibri"/>
                                <w:b/>
                                <w:i/>
                                <w:sz w:val="28"/>
                                <w:szCs w:val="28"/>
                              </w:rPr>
                              <w:t xml:space="preserve"> </w:t>
                            </w:r>
                            <w:r w:rsidRPr="005C264F">
                              <w:rPr>
                                <w:rStyle w:val="lev"/>
                                <w:rFonts w:cs="Calibri"/>
                                <w:b w:val="0"/>
                                <w:i/>
                                <w:sz w:val="28"/>
                                <w:szCs w:val="28"/>
                              </w:rPr>
                              <w:t>plein épanouissement de chacun</w:t>
                            </w:r>
                            <w:r w:rsidRPr="005C264F">
                              <w:rPr>
                                <w:rFonts w:cs="Calibri"/>
                                <w:b/>
                                <w:i/>
                                <w:sz w:val="28"/>
                                <w:szCs w:val="28"/>
                              </w:rPr>
                              <w:t>. »</w:t>
                            </w:r>
                          </w:p>
                          <w:p w14:paraId="0BEF9084" w14:textId="77777777" w:rsidR="00442EF2" w:rsidRDefault="00442EF2">
                            <w:pPr>
                              <w:pStyle w:val="Contenudecadre"/>
                              <w:jc w:val="center"/>
                              <w:rPr>
                                <w:rFonts w:cs="Calibri"/>
                                <w:sz w:val="28"/>
                                <w:szCs w:val="28"/>
                              </w:rPr>
                            </w:pPr>
                          </w:p>
                          <w:p w14:paraId="782120BE" w14:textId="2F091ECE" w:rsidR="00442EF2" w:rsidRPr="00DE42EB" w:rsidRDefault="00442EF2">
                            <w:pPr>
                              <w:pStyle w:val="Contenudecadre"/>
                              <w:jc w:val="center"/>
                              <w:rPr>
                                <w:rFonts w:cs="Calibri"/>
                                <w:sz w:val="28"/>
                                <w:szCs w:val="28"/>
                              </w:rPr>
                            </w:pPr>
                            <w:r w:rsidRPr="00DE42EB">
                              <w:rPr>
                                <w:rFonts w:cs="Calibri"/>
                                <w:sz w:val="28"/>
                                <w:szCs w:val="28"/>
                              </w:rPr>
                              <w:t>Louis Espinassous, besoin de nature</w:t>
                            </w:r>
                          </w:p>
                          <w:p w14:paraId="29F217E1" w14:textId="77777777" w:rsidR="00442EF2" w:rsidRDefault="00442EF2">
                            <w:pPr>
                              <w:pStyle w:val="Contenudecadre"/>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6B8E96C1" id="_x0000_s1027" style="position:absolute;left:0;text-align:left;margin-left:0;margin-top:343.5pt;width:393.1pt;height:91.95pt;z-index:2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" filled="f" stroked="f" strokeweight=".26mm">
                <v:textbox>
                  <w:txbxContent>
                    <w:p w14:paraId="1F6EC8FC" w14:textId="77777777" w:rsidR="00442EF2" w:rsidRPr="005C264F" w:rsidRDefault="00442EF2">
                      <w:pPr>
                        <w:pStyle w:val="Contenudecadre"/>
                        <w:jc w:val="center"/>
                        <w:rPr>
                          <w:rFonts w:cs="Calibri"/>
                          <w:i/>
                          <w:sz w:val="28"/>
                          <w:szCs w:val="28"/>
                        </w:rPr>
                      </w:pPr>
                      <w:r w:rsidRPr="005C264F">
                        <w:rPr>
                          <w:rFonts w:cs="Calibri"/>
                          <w:i/>
                          <w:sz w:val="28"/>
                          <w:szCs w:val="28"/>
                        </w:rPr>
                        <w:t>« L’accès à la nature est</w:t>
                      </w:r>
                      <w:r w:rsidRPr="005C264F">
                        <w:rPr>
                          <w:rFonts w:cs="Calibri"/>
                          <w:b/>
                          <w:i/>
                          <w:sz w:val="28"/>
                          <w:szCs w:val="28"/>
                        </w:rPr>
                        <w:t xml:space="preserve"> </w:t>
                      </w:r>
                      <w:r w:rsidRPr="005C264F">
                        <w:rPr>
                          <w:rStyle w:val="lev"/>
                          <w:rFonts w:cs="Calibri"/>
                          <w:b w:val="0"/>
                          <w:i/>
                          <w:sz w:val="28"/>
                          <w:szCs w:val="28"/>
                        </w:rPr>
                        <w:t>une nécessité vitale pour la santé physique et psychique</w:t>
                      </w:r>
                      <w:r w:rsidRPr="005C264F">
                        <w:rPr>
                          <w:rFonts w:cs="Calibri"/>
                          <w:i/>
                          <w:sz w:val="28"/>
                          <w:szCs w:val="28"/>
                        </w:rPr>
                        <w:t>, et le</w:t>
                      </w:r>
                      <w:r w:rsidRPr="005C264F">
                        <w:rPr>
                          <w:rFonts w:cs="Calibri"/>
                          <w:b/>
                          <w:i/>
                          <w:sz w:val="28"/>
                          <w:szCs w:val="28"/>
                        </w:rPr>
                        <w:t xml:space="preserve"> </w:t>
                      </w:r>
                      <w:r w:rsidRPr="005C264F">
                        <w:rPr>
                          <w:rStyle w:val="lev"/>
                          <w:rFonts w:cs="Calibri"/>
                          <w:b w:val="0"/>
                          <w:i/>
                          <w:sz w:val="28"/>
                          <w:szCs w:val="28"/>
                        </w:rPr>
                        <w:t>plein épanouissement de chacun</w:t>
                      </w:r>
                      <w:r w:rsidRPr="005C264F">
                        <w:rPr>
                          <w:rFonts w:cs="Calibri"/>
                          <w:b/>
                          <w:i/>
                          <w:sz w:val="28"/>
                          <w:szCs w:val="28"/>
                        </w:rPr>
                        <w:t>. »</w:t>
                      </w:r>
                    </w:p>
                    <w:p w14:paraId="0BEF9084" w14:textId="77777777" w:rsidR="00442EF2" w:rsidRDefault="00442EF2">
                      <w:pPr>
                        <w:pStyle w:val="Contenudecadre"/>
                        <w:jc w:val="center"/>
                        <w:rPr>
                          <w:rFonts w:cs="Calibri"/>
                          <w:sz w:val="28"/>
                          <w:szCs w:val="28"/>
                        </w:rPr>
                      </w:pPr>
                    </w:p>
                    <w:p w14:paraId="782120BE" w14:textId="2F091ECE" w:rsidR="00442EF2" w:rsidRPr="00DE42EB" w:rsidRDefault="00442EF2">
                      <w:pPr>
                        <w:pStyle w:val="Contenudecadre"/>
                        <w:jc w:val="center"/>
                        <w:rPr>
                          <w:rFonts w:cs="Calibri"/>
                          <w:sz w:val="28"/>
                          <w:szCs w:val="28"/>
                        </w:rPr>
                      </w:pPr>
                      <w:r w:rsidRPr="00DE42EB">
                        <w:rPr>
                          <w:rFonts w:cs="Calibri"/>
                          <w:sz w:val="28"/>
                          <w:szCs w:val="28"/>
                        </w:rPr>
                        <w:t>Louis Espinassous, besoin de nature</w:t>
                      </w:r>
                    </w:p>
                    <w:p w14:paraId="29F217E1" w14:textId="77777777" w:rsidR="00442EF2" w:rsidRDefault="00442EF2">
                      <w:pPr>
                        <w:pStyle w:val="Contenudecadre"/>
                      </w:pPr>
                    </w:p>
                  </w:txbxContent>
                </v:textbox>
                <w10:wrap type="square" anchorx="margin"/>
              </v:rect>
            </w:pict>
          </mc:Fallback>
        </mc:AlternateContent>
      </w:r>
      <w:r w:rsidR="00884EA0">
        <w:rPr>
          <w:noProof/>
        </w:rPr>
        <w:drawing>
          <wp:anchor distT="0" distB="0" distL="114300" distR="0" simplePos="0" relativeHeight="29" behindDoc="0" locked="0" layoutInCell="1" allowOverlap="1" wp14:anchorId="208E99DC" wp14:editId="19B14366">
            <wp:simplePos x="0" y="0"/>
            <wp:positionH relativeFrom="margin">
              <wp:align>right</wp:align>
            </wp:positionH>
            <wp:positionV relativeFrom="paragraph">
              <wp:posOffset>5341620</wp:posOffset>
            </wp:positionV>
            <wp:extent cx="6188710" cy="1017905"/>
            <wp:effectExtent l="0" t="0" r="0" b="0"/>
            <wp:wrapNone/>
            <wp:docPr id="9" name="Image 32" descr="H:\4_Animations_nature\5. PàT\0. Association &amp; admin\Com\Charte Graphique\Pied d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2" descr="H:\4_Animations_nature\5. PàT\0. Association &amp; admin\Com\Charte Graphique\Pied de page.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88710" cy="1017905"/>
                    </a:xfrm>
                    <a:prstGeom prst="rect">
                      <a:avLst/>
                    </a:prstGeom>
                  </pic:spPr>
                </pic:pic>
              </a:graphicData>
            </a:graphic>
          </wp:anchor>
        </w:drawing>
      </w:r>
    </w:p>
    <w:p w14:paraId="093BA5E1" w14:textId="77777777" w:rsidR="0060582C" w:rsidRDefault="00884EA0" w:rsidP="00C66162">
      <w:pPr>
        <w:pStyle w:val="Titre1"/>
        <w:rPr>
          <w:sz w:val="48"/>
        </w:rPr>
      </w:pPr>
      <w:bookmarkStart w:id="1" w:name="_Toc496781548"/>
      <w:bookmarkStart w:id="2" w:name="_Toc496543072"/>
      <w:bookmarkStart w:id="3" w:name="_Toc496006117"/>
      <w:bookmarkStart w:id="4" w:name="_Toc492896295"/>
      <w:bookmarkStart w:id="5" w:name="_Toc492896233"/>
      <w:bookmarkStart w:id="6" w:name="_Toc492381168"/>
      <w:bookmarkStart w:id="7" w:name="_Toc504474683"/>
      <w:bookmarkStart w:id="8" w:name="_Toc527026463"/>
      <w:bookmarkStart w:id="9" w:name="_Toc527033180"/>
      <w:bookmarkStart w:id="10" w:name="_Toc94179086"/>
      <w:bookmarkStart w:id="11" w:name="_Toc94179179"/>
      <w:bookmarkStart w:id="12" w:name="_Toc210401700"/>
      <w:r w:rsidRPr="00C66162">
        <w:rPr>
          <w:sz w:val="48"/>
        </w:rPr>
        <w:lastRenderedPageBreak/>
        <w:t>S</w:t>
      </w:r>
      <w:bookmarkEnd w:id="1"/>
      <w:bookmarkEnd w:id="2"/>
      <w:bookmarkEnd w:id="3"/>
      <w:bookmarkEnd w:id="4"/>
      <w:bookmarkEnd w:id="5"/>
      <w:bookmarkEnd w:id="6"/>
      <w:r w:rsidRPr="00C66162">
        <w:rPr>
          <w:sz w:val="48"/>
        </w:rPr>
        <w:t>OMMAIRE</w:t>
      </w:r>
      <w:bookmarkEnd w:id="7"/>
      <w:bookmarkEnd w:id="8"/>
      <w:bookmarkEnd w:id="9"/>
      <w:bookmarkEnd w:id="10"/>
      <w:bookmarkEnd w:id="11"/>
      <w:bookmarkEnd w:id="12"/>
    </w:p>
    <w:bookmarkStart w:id="13" w:name="_Toc120198668" w:displacedByCustomXml="next"/>
    <w:sdt>
      <w:sdtPr>
        <w:rPr>
          <w:rFonts w:ascii="Calibri" w:hAnsi="Calibri"/>
          <w:color w:val="000000"/>
          <w:sz w:val="24"/>
          <w:szCs w:val="24"/>
        </w:rPr>
        <w:id w:val="488364395"/>
        <w:docPartObj>
          <w:docPartGallery w:val="Table of Contents"/>
          <w:docPartUnique/>
        </w:docPartObj>
      </w:sdtPr>
      <w:sdtEndPr>
        <w:rPr>
          <w:b/>
          <w:bCs/>
        </w:rPr>
      </w:sdtEndPr>
      <w:sdtContent>
        <w:bookmarkEnd w:id="13" w:displacedByCustomXml="prev"/>
        <w:p w14:paraId="50574D9A" w14:textId="77777777" w:rsidR="00C66162" w:rsidRDefault="00C66162">
          <w:pPr>
            <w:pStyle w:val="En-ttedetabledesmatires"/>
          </w:pPr>
        </w:p>
        <w:p w14:paraId="7EE3AC8E" w14:textId="201DC21E" w:rsidR="00851931" w:rsidRDefault="002D14D0">
          <w:pPr>
            <w:pStyle w:val="TM1"/>
            <w:rPr>
              <w:rFonts w:asciiTheme="minorHAnsi" w:eastAsiaTheme="minorEastAsia" w:hAnsiTheme="minorHAnsi" w:cstheme="minorBidi"/>
              <w:noProof/>
              <w:color w:val="auto"/>
              <w:sz w:val="22"/>
              <w:szCs w:val="22"/>
            </w:rPr>
          </w:pPr>
          <w:r>
            <w:fldChar w:fldCharType="begin"/>
          </w:r>
          <w:r w:rsidR="00C66162">
            <w:instrText xml:space="preserve"> TOC \o "1-3" \h \z \u </w:instrText>
          </w:r>
          <w:r>
            <w:fldChar w:fldCharType="separate"/>
          </w:r>
          <w:hyperlink w:anchor="_Toc210401700" w:history="1">
            <w:r w:rsidR="00851931" w:rsidRPr="00CE5634">
              <w:rPr>
                <w:rStyle w:val="Lienhypertexte"/>
                <w:noProof/>
              </w:rPr>
              <w:t>SOMMAIRE</w:t>
            </w:r>
            <w:r w:rsidR="00851931">
              <w:rPr>
                <w:noProof/>
                <w:webHidden/>
              </w:rPr>
              <w:tab/>
            </w:r>
            <w:r w:rsidR="00851931">
              <w:rPr>
                <w:noProof/>
                <w:webHidden/>
              </w:rPr>
              <w:fldChar w:fldCharType="begin"/>
            </w:r>
            <w:r w:rsidR="00851931">
              <w:rPr>
                <w:noProof/>
                <w:webHidden/>
              </w:rPr>
              <w:instrText xml:space="preserve"> PAGEREF _Toc210401700 \h </w:instrText>
            </w:r>
            <w:r w:rsidR="00851931">
              <w:rPr>
                <w:noProof/>
                <w:webHidden/>
              </w:rPr>
            </w:r>
            <w:r w:rsidR="00851931">
              <w:rPr>
                <w:noProof/>
                <w:webHidden/>
              </w:rPr>
              <w:fldChar w:fldCharType="separate"/>
            </w:r>
            <w:r w:rsidR="00851931">
              <w:rPr>
                <w:noProof/>
                <w:webHidden/>
              </w:rPr>
              <w:t>1</w:t>
            </w:r>
            <w:r w:rsidR="00851931">
              <w:rPr>
                <w:noProof/>
                <w:webHidden/>
              </w:rPr>
              <w:fldChar w:fldCharType="end"/>
            </w:r>
          </w:hyperlink>
        </w:p>
        <w:p w14:paraId="7F5FB061" w14:textId="77D77536" w:rsidR="00851931" w:rsidRDefault="0065279D">
          <w:pPr>
            <w:pStyle w:val="TM1"/>
            <w:rPr>
              <w:rFonts w:asciiTheme="minorHAnsi" w:eastAsiaTheme="minorEastAsia" w:hAnsiTheme="minorHAnsi" w:cstheme="minorBidi"/>
              <w:noProof/>
              <w:color w:val="auto"/>
              <w:sz w:val="22"/>
              <w:szCs w:val="22"/>
            </w:rPr>
          </w:pPr>
          <w:hyperlink w:anchor="_Toc210401701" w:history="1">
            <w:r w:rsidR="00851931" w:rsidRPr="00CE5634">
              <w:rPr>
                <w:rStyle w:val="Lienhypertexte"/>
                <w:noProof/>
              </w:rPr>
              <w:t>Introduction</w:t>
            </w:r>
            <w:r w:rsidR="00851931">
              <w:rPr>
                <w:noProof/>
                <w:webHidden/>
              </w:rPr>
              <w:tab/>
            </w:r>
            <w:r w:rsidR="00851931">
              <w:rPr>
                <w:noProof/>
                <w:webHidden/>
              </w:rPr>
              <w:fldChar w:fldCharType="begin"/>
            </w:r>
            <w:r w:rsidR="00851931">
              <w:rPr>
                <w:noProof/>
                <w:webHidden/>
              </w:rPr>
              <w:instrText xml:space="preserve"> PAGEREF _Toc210401701 \h </w:instrText>
            </w:r>
            <w:r w:rsidR="00851931">
              <w:rPr>
                <w:noProof/>
                <w:webHidden/>
              </w:rPr>
            </w:r>
            <w:r w:rsidR="00851931">
              <w:rPr>
                <w:noProof/>
                <w:webHidden/>
              </w:rPr>
              <w:fldChar w:fldCharType="separate"/>
            </w:r>
            <w:r w:rsidR="00851931">
              <w:rPr>
                <w:noProof/>
                <w:webHidden/>
              </w:rPr>
              <w:t>3</w:t>
            </w:r>
            <w:r w:rsidR="00851931">
              <w:rPr>
                <w:noProof/>
                <w:webHidden/>
              </w:rPr>
              <w:fldChar w:fldCharType="end"/>
            </w:r>
          </w:hyperlink>
        </w:p>
        <w:p w14:paraId="14FE6F8E" w14:textId="3287C7FE" w:rsidR="00851931" w:rsidRDefault="0065279D">
          <w:pPr>
            <w:pStyle w:val="TM1"/>
            <w:rPr>
              <w:rFonts w:asciiTheme="minorHAnsi" w:eastAsiaTheme="minorEastAsia" w:hAnsiTheme="minorHAnsi" w:cstheme="minorBidi"/>
              <w:noProof/>
              <w:color w:val="auto"/>
              <w:sz w:val="22"/>
              <w:szCs w:val="22"/>
            </w:rPr>
          </w:pPr>
          <w:hyperlink w:anchor="_Toc210401702" w:history="1">
            <w:r w:rsidR="00851931" w:rsidRPr="00CE5634">
              <w:rPr>
                <w:rStyle w:val="Lienhypertexte"/>
                <w:noProof/>
              </w:rPr>
              <w:t>L'organisateur</w:t>
            </w:r>
            <w:r w:rsidR="00851931">
              <w:rPr>
                <w:noProof/>
                <w:webHidden/>
              </w:rPr>
              <w:tab/>
            </w:r>
            <w:r w:rsidR="00851931">
              <w:rPr>
                <w:noProof/>
                <w:webHidden/>
              </w:rPr>
              <w:fldChar w:fldCharType="begin"/>
            </w:r>
            <w:r w:rsidR="00851931">
              <w:rPr>
                <w:noProof/>
                <w:webHidden/>
              </w:rPr>
              <w:instrText xml:space="preserve"> PAGEREF _Toc210401702 \h </w:instrText>
            </w:r>
            <w:r w:rsidR="00851931">
              <w:rPr>
                <w:noProof/>
                <w:webHidden/>
              </w:rPr>
            </w:r>
            <w:r w:rsidR="00851931">
              <w:rPr>
                <w:noProof/>
                <w:webHidden/>
              </w:rPr>
              <w:fldChar w:fldCharType="separate"/>
            </w:r>
            <w:r w:rsidR="00851931">
              <w:rPr>
                <w:noProof/>
                <w:webHidden/>
              </w:rPr>
              <w:t>4</w:t>
            </w:r>
            <w:r w:rsidR="00851931">
              <w:rPr>
                <w:noProof/>
                <w:webHidden/>
              </w:rPr>
              <w:fldChar w:fldCharType="end"/>
            </w:r>
          </w:hyperlink>
        </w:p>
        <w:p w14:paraId="000A46DF" w14:textId="68FEF607"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03" w:history="1">
            <w:r w:rsidR="00851931" w:rsidRPr="00CE5634">
              <w:rPr>
                <w:rStyle w:val="Lienhypertexte"/>
                <w:noProof/>
              </w:rPr>
              <w:t>Présentation Générale</w:t>
            </w:r>
            <w:r w:rsidR="00851931">
              <w:rPr>
                <w:noProof/>
                <w:webHidden/>
              </w:rPr>
              <w:tab/>
            </w:r>
            <w:r w:rsidR="00851931">
              <w:rPr>
                <w:noProof/>
                <w:webHidden/>
              </w:rPr>
              <w:fldChar w:fldCharType="begin"/>
            </w:r>
            <w:r w:rsidR="00851931">
              <w:rPr>
                <w:noProof/>
                <w:webHidden/>
              </w:rPr>
              <w:instrText xml:space="preserve"> PAGEREF _Toc210401703 \h </w:instrText>
            </w:r>
            <w:r w:rsidR="00851931">
              <w:rPr>
                <w:noProof/>
                <w:webHidden/>
              </w:rPr>
            </w:r>
            <w:r w:rsidR="00851931">
              <w:rPr>
                <w:noProof/>
                <w:webHidden/>
              </w:rPr>
              <w:fldChar w:fldCharType="separate"/>
            </w:r>
            <w:r w:rsidR="00851931">
              <w:rPr>
                <w:noProof/>
                <w:webHidden/>
              </w:rPr>
              <w:t>4</w:t>
            </w:r>
            <w:r w:rsidR="00851931">
              <w:rPr>
                <w:noProof/>
                <w:webHidden/>
              </w:rPr>
              <w:fldChar w:fldCharType="end"/>
            </w:r>
          </w:hyperlink>
        </w:p>
        <w:p w14:paraId="254D99E7" w14:textId="448A555D" w:rsidR="00851931" w:rsidRDefault="0065279D">
          <w:pPr>
            <w:pStyle w:val="TM3"/>
            <w:tabs>
              <w:tab w:val="right" w:leader="dot" w:pos="9736"/>
            </w:tabs>
            <w:rPr>
              <w:rFonts w:asciiTheme="minorHAnsi" w:eastAsiaTheme="minorEastAsia" w:hAnsiTheme="minorHAnsi" w:cstheme="minorBidi"/>
              <w:noProof/>
              <w:color w:val="auto"/>
              <w:sz w:val="22"/>
              <w:szCs w:val="22"/>
            </w:rPr>
          </w:pPr>
          <w:hyperlink w:anchor="_Toc210401704" w:history="1">
            <w:r w:rsidR="00851931" w:rsidRPr="00CE5634">
              <w:rPr>
                <w:rStyle w:val="Lienhypertexte"/>
                <w:noProof/>
              </w:rPr>
              <w:t>Coordonnées</w:t>
            </w:r>
            <w:r w:rsidR="00851931">
              <w:rPr>
                <w:noProof/>
                <w:webHidden/>
              </w:rPr>
              <w:tab/>
            </w:r>
            <w:r w:rsidR="00851931">
              <w:rPr>
                <w:noProof/>
                <w:webHidden/>
              </w:rPr>
              <w:fldChar w:fldCharType="begin"/>
            </w:r>
            <w:r w:rsidR="00851931">
              <w:rPr>
                <w:noProof/>
                <w:webHidden/>
              </w:rPr>
              <w:instrText xml:space="preserve"> PAGEREF _Toc210401704 \h </w:instrText>
            </w:r>
            <w:r w:rsidR="00851931">
              <w:rPr>
                <w:noProof/>
                <w:webHidden/>
              </w:rPr>
            </w:r>
            <w:r w:rsidR="00851931">
              <w:rPr>
                <w:noProof/>
                <w:webHidden/>
              </w:rPr>
              <w:fldChar w:fldCharType="separate"/>
            </w:r>
            <w:r w:rsidR="00851931">
              <w:rPr>
                <w:noProof/>
                <w:webHidden/>
              </w:rPr>
              <w:t>4</w:t>
            </w:r>
            <w:r w:rsidR="00851931">
              <w:rPr>
                <w:noProof/>
                <w:webHidden/>
              </w:rPr>
              <w:fldChar w:fldCharType="end"/>
            </w:r>
          </w:hyperlink>
        </w:p>
        <w:p w14:paraId="2D15F1EF" w14:textId="5C5E3012" w:rsidR="00851931" w:rsidRDefault="0065279D">
          <w:pPr>
            <w:pStyle w:val="TM3"/>
            <w:tabs>
              <w:tab w:val="right" w:leader="dot" w:pos="9736"/>
            </w:tabs>
            <w:rPr>
              <w:rFonts w:asciiTheme="minorHAnsi" w:eastAsiaTheme="minorEastAsia" w:hAnsiTheme="minorHAnsi" w:cstheme="minorBidi"/>
              <w:noProof/>
              <w:color w:val="auto"/>
              <w:sz w:val="22"/>
              <w:szCs w:val="22"/>
            </w:rPr>
          </w:pPr>
          <w:hyperlink w:anchor="_Toc210401705" w:history="1">
            <w:r w:rsidR="00851931" w:rsidRPr="00CE5634">
              <w:rPr>
                <w:rStyle w:val="Lienhypertexte"/>
                <w:noProof/>
              </w:rPr>
              <w:t>Activités</w:t>
            </w:r>
            <w:r w:rsidR="00851931">
              <w:rPr>
                <w:noProof/>
                <w:webHidden/>
              </w:rPr>
              <w:tab/>
            </w:r>
            <w:r w:rsidR="00851931">
              <w:rPr>
                <w:noProof/>
                <w:webHidden/>
              </w:rPr>
              <w:fldChar w:fldCharType="begin"/>
            </w:r>
            <w:r w:rsidR="00851931">
              <w:rPr>
                <w:noProof/>
                <w:webHidden/>
              </w:rPr>
              <w:instrText xml:space="preserve"> PAGEREF _Toc210401705 \h </w:instrText>
            </w:r>
            <w:r w:rsidR="00851931">
              <w:rPr>
                <w:noProof/>
                <w:webHidden/>
              </w:rPr>
            </w:r>
            <w:r w:rsidR="00851931">
              <w:rPr>
                <w:noProof/>
                <w:webHidden/>
              </w:rPr>
              <w:fldChar w:fldCharType="separate"/>
            </w:r>
            <w:r w:rsidR="00851931">
              <w:rPr>
                <w:noProof/>
                <w:webHidden/>
              </w:rPr>
              <w:t>4</w:t>
            </w:r>
            <w:r w:rsidR="00851931">
              <w:rPr>
                <w:noProof/>
                <w:webHidden/>
              </w:rPr>
              <w:fldChar w:fldCharType="end"/>
            </w:r>
          </w:hyperlink>
        </w:p>
        <w:p w14:paraId="3DEF3C16" w14:textId="2ED6AE69"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06" w:history="1">
            <w:r w:rsidR="00851931" w:rsidRPr="00CE5634">
              <w:rPr>
                <w:rStyle w:val="Lienhypertexte"/>
                <w:noProof/>
              </w:rPr>
              <w:t>Valeurs éducatives</w:t>
            </w:r>
            <w:r w:rsidR="00851931">
              <w:rPr>
                <w:noProof/>
                <w:webHidden/>
              </w:rPr>
              <w:tab/>
            </w:r>
            <w:r w:rsidR="00851931">
              <w:rPr>
                <w:noProof/>
                <w:webHidden/>
              </w:rPr>
              <w:fldChar w:fldCharType="begin"/>
            </w:r>
            <w:r w:rsidR="00851931">
              <w:rPr>
                <w:noProof/>
                <w:webHidden/>
              </w:rPr>
              <w:instrText xml:space="preserve"> PAGEREF _Toc210401706 \h </w:instrText>
            </w:r>
            <w:r w:rsidR="00851931">
              <w:rPr>
                <w:noProof/>
                <w:webHidden/>
              </w:rPr>
            </w:r>
            <w:r w:rsidR="00851931">
              <w:rPr>
                <w:noProof/>
                <w:webHidden/>
              </w:rPr>
              <w:fldChar w:fldCharType="separate"/>
            </w:r>
            <w:r w:rsidR="00851931">
              <w:rPr>
                <w:noProof/>
                <w:webHidden/>
              </w:rPr>
              <w:t>4</w:t>
            </w:r>
            <w:r w:rsidR="00851931">
              <w:rPr>
                <w:noProof/>
                <w:webHidden/>
              </w:rPr>
              <w:fldChar w:fldCharType="end"/>
            </w:r>
          </w:hyperlink>
        </w:p>
        <w:p w14:paraId="1DE0DECD" w14:textId="772277F6" w:rsidR="00851931" w:rsidRDefault="0065279D">
          <w:pPr>
            <w:pStyle w:val="TM3"/>
            <w:tabs>
              <w:tab w:val="right" w:leader="dot" w:pos="9736"/>
            </w:tabs>
            <w:rPr>
              <w:rFonts w:asciiTheme="minorHAnsi" w:eastAsiaTheme="minorEastAsia" w:hAnsiTheme="minorHAnsi" w:cstheme="minorBidi"/>
              <w:noProof/>
              <w:color w:val="auto"/>
              <w:sz w:val="22"/>
              <w:szCs w:val="22"/>
            </w:rPr>
          </w:pPr>
          <w:hyperlink w:anchor="_Toc210401707" w:history="1">
            <w:r w:rsidR="00851931" w:rsidRPr="00CE5634">
              <w:rPr>
                <w:rStyle w:val="Lienhypertexte"/>
                <w:noProof/>
              </w:rPr>
              <w:t>Être Dehors !</w:t>
            </w:r>
            <w:r w:rsidR="00851931">
              <w:rPr>
                <w:noProof/>
                <w:webHidden/>
              </w:rPr>
              <w:tab/>
            </w:r>
            <w:r w:rsidR="00851931">
              <w:rPr>
                <w:noProof/>
                <w:webHidden/>
              </w:rPr>
              <w:fldChar w:fldCharType="begin"/>
            </w:r>
            <w:r w:rsidR="00851931">
              <w:rPr>
                <w:noProof/>
                <w:webHidden/>
              </w:rPr>
              <w:instrText xml:space="preserve"> PAGEREF _Toc210401707 \h </w:instrText>
            </w:r>
            <w:r w:rsidR="00851931">
              <w:rPr>
                <w:noProof/>
                <w:webHidden/>
              </w:rPr>
            </w:r>
            <w:r w:rsidR="00851931">
              <w:rPr>
                <w:noProof/>
                <w:webHidden/>
              </w:rPr>
              <w:fldChar w:fldCharType="separate"/>
            </w:r>
            <w:r w:rsidR="00851931">
              <w:rPr>
                <w:noProof/>
                <w:webHidden/>
              </w:rPr>
              <w:t>4</w:t>
            </w:r>
            <w:r w:rsidR="00851931">
              <w:rPr>
                <w:noProof/>
                <w:webHidden/>
              </w:rPr>
              <w:fldChar w:fldCharType="end"/>
            </w:r>
          </w:hyperlink>
        </w:p>
        <w:p w14:paraId="56D02AE6" w14:textId="63E2C6E0" w:rsidR="00851931" w:rsidRDefault="0065279D">
          <w:pPr>
            <w:pStyle w:val="TM3"/>
            <w:tabs>
              <w:tab w:val="right" w:leader="dot" w:pos="9736"/>
            </w:tabs>
            <w:rPr>
              <w:rFonts w:asciiTheme="minorHAnsi" w:eastAsiaTheme="minorEastAsia" w:hAnsiTheme="minorHAnsi" w:cstheme="minorBidi"/>
              <w:noProof/>
              <w:color w:val="auto"/>
              <w:sz w:val="22"/>
              <w:szCs w:val="22"/>
            </w:rPr>
          </w:pPr>
          <w:hyperlink w:anchor="_Toc210401708" w:history="1">
            <w:r w:rsidR="00851931" w:rsidRPr="00CE5634">
              <w:rPr>
                <w:rStyle w:val="Lienhypertexte"/>
                <w:noProof/>
              </w:rPr>
              <w:t>Être en mouvement !</w:t>
            </w:r>
            <w:r w:rsidR="00851931">
              <w:rPr>
                <w:noProof/>
                <w:webHidden/>
              </w:rPr>
              <w:tab/>
            </w:r>
            <w:r w:rsidR="00851931">
              <w:rPr>
                <w:noProof/>
                <w:webHidden/>
              </w:rPr>
              <w:fldChar w:fldCharType="begin"/>
            </w:r>
            <w:r w:rsidR="00851931">
              <w:rPr>
                <w:noProof/>
                <w:webHidden/>
              </w:rPr>
              <w:instrText xml:space="preserve"> PAGEREF _Toc210401708 \h </w:instrText>
            </w:r>
            <w:r w:rsidR="00851931">
              <w:rPr>
                <w:noProof/>
                <w:webHidden/>
              </w:rPr>
            </w:r>
            <w:r w:rsidR="00851931">
              <w:rPr>
                <w:noProof/>
                <w:webHidden/>
              </w:rPr>
              <w:fldChar w:fldCharType="separate"/>
            </w:r>
            <w:r w:rsidR="00851931">
              <w:rPr>
                <w:noProof/>
                <w:webHidden/>
              </w:rPr>
              <w:t>5</w:t>
            </w:r>
            <w:r w:rsidR="00851931">
              <w:rPr>
                <w:noProof/>
                <w:webHidden/>
              </w:rPr>
              <w:fldChar w:fldCharType="end"/>
            </w:r>
          </w:hyperlink>
        </w:p>
        <w:p w14:paraId="0B0A9DE3" w14:textId="683093E3" w:rsidR="00851931" w:rsidRDefault="0065279D">
          <w:pPr>
            <w:pStyle w:val="TM3"/>
            <w:tabs>
              <w:tab w:val="right" w:leader="dot" w:pos="9736"/>
            </w:tabs>
            <w:rPr>
              <w:rFonts w:asciiTheme="minorHAnsi" w:eastAsiaTheme="minorEastAsia" w:hAnsiTheme="minorHAnsi" w:cstheme="minorBidi"/>
              <w:noProof/>
              <w:color w:val="auto"/>
              <w:sz w:val="22"/>
              <w:szCs w:val="22"/>
            </w:rPr>
          </w:pPr>
          <w:hyperlink w:anchor="_Toc210401709" w:history="1">
            <w:r w:rsidR="00851931" w:rsidRPr="00CE5634">
              <w:rPr>
                <w:rStyle w:val="Lienhypertexte"/>
                <w:noProof/>
              </w:rPr>
              <w:t>Vivre son territoire et le monde !</w:t>
            </w:r>
            <w:r w:rsidR="00851931">
              <w:rPr>
                <w:noProof/>
                <w:webHidden/>
              </w:rPr>
              <w:tab/>
            </w:r>
            <w:r w:rsidR="00851931">
              <w:rPr>
                <w:noProof/>
                <w:webHidden/>
              </w:rPr>
              <w:fldChar w:fldCharType="begin"/>
            </w:r>
            <w:r w:rsidR="00851931">
              <w:rPr>
                <w:noProof/>
                <w:webHidden/>
              </w:rPr>
              <w:instrText xml:space="preserve"> PAGEREF _Toc210401709 \h </w:instrText>
            </w:r>
            <w:r w:rsidR="00851931">
              <w:rPr>
                <w:noProof/>
                <w:webHidden/>
              </w:rPr>
            </w:r>
            <w:r w:rsidR="00851931">
              <w:rPr>
                <w:noProof/>
                <w:webHidden/>
              </w:rPr>
              <w:fldChar w:fldCharType="separate"/>
            </w:r>
            <w:r w:rsidR="00851931">
              <w:rPr>
                <w:noProof/>
                <w:webHidden/>
              </w:rPr>
              <w:t>5</w:t>
            </w:r>
            <w:r w:rsidR="00851931">
              <w:rPr>
                <w:noProof/>
                <w:webHidden/>
              </w:rPr>
              <w:fldChar w:fldCharType="end"/>
            </w:r>
          </w:hyperlink>
        </w:p>
        <w:p w14:paraId="3157C942" w14:textId="42A41243" w:rsidR="00851931" w:rsidRDefault="0065279D">
          <w:pPr>
            <w:pStyle w:val="TM3"/>
            <w:tabs>
              <w:tab w:val="right" w:leader="dot" w:pos="9736"/>
            </w:tabs>
            <w:rPr>
              <w:rFonts w:asciiTheme="minorHAnsi" w:eastAsiaTheme="minorEastAsia" w:hAnsiTheme="minorHAnsi" w:cstheme="minorBidi"/>
              <w:noProof/>
              <w:color w:val="auto"/>
              <w:sz w:val="22"/>
              <w:szCs w:val="22"/>
            </w:rPr>
          </w:pPr>
          <w:hyperlink w:anchor="_Toc210401710" w:history="1">
            <w:r w:rsidR="00851931" w:rsidRPr="00CE5634">
              <w:rPr>
                <w:rStyle w:val="Lienhypertexte"/>
                <w:noProof/>
              </w:rPr>
              <w:t>Viser l’autonomie !</w:t>
            </w:r>
            <w:r w:rsidR="00851931">
              <w:rPr>
                <w:noProof/>
                <w:webHidden/>
              </w:rPr>
              <w:tab/>
            </w:r>
            <w:r w:rsidR="00851931">
              <w:rPr>
                <w:noProof/>
                <w:webHidden/>
              </w:rPr>
              <w:fldChar w:fldCharType="begin"/>
            </w:r>
            <w:r w:rsidR="00851931">
              <w:rPr>
                <w:noProof/>
                <w:webHidden/>
              </w:rPr>
              <w:instrText xml:space="preserve"> PAGEREF _Toc210401710 \h </w:instrText>
            </w:r>
            <w:r w:rsidR="00851931">
              <w:rPr>
                <w:noProof/>
                <w:webHidden/>
              </w:rPr>
            </w:r>
            <w:r w:rsidR="00851931">
              <w:rPr>
                <w:noProof/>
                <w:webHidden/>
              </w:rPr>
              <w:fldChar w:fldCharType="separate"/>
            </w:r>
            <w:r w:rsidR="00851931">
              <w:rPr>
                <w:noProof/>
                <w:webHidden/>
              </w:rPr>
              <w:t>5</w:t>
            </w:r>
            <w:r w:rsidR="00851931">
              <w:rPr>
                <w:noProof/>
                <w:webHidden/>
              </w:rPr>
              <w:fldChar w:fldCharType="end"/>
            </w:r>
          </w:hyperlink>
        </w:p>
        <w:p w14:paraId="0FD0C0DF" w14:textId="26479269" w:rsidR="00851931" w:rsidRDefault="0065279D">
          <w:pPr>
            <w:pStyle w:val="TM3"/>
            <w:tabs>
              <w:tab w:val="right" w:leader="dot" w:pos="9736"/>
            </w:tabs>
            <w:rPr>
              <w:rFonts w:asciiTheme="minorHAnsi" w:eastAsiaTheme="minorEastAsia" w:hAnsiTheme="minorHAnsi" w:cstheme="minorBidi"/>
              <w:noProof/>
              <w:color w:val="auto"/>
              <w:sz w:val="22"/>
              <w:szCs w:val="22"/>
            </w:rPr>
          </w:pPr>
          <w:hyperlink w:anchor="_Toc210401711" w:history="1">
            <w:r w:rsidR="00851931" w:rsidRPr="00CE5634">
              <w:rPr>
                <w:rStyle w:val="Lienhypertexte"/>
                <w:noProof/>
              </w:rPr>
              <w:t>Agir collectivement !</w:t>
            </w:r>
            <w:r w:rsidR="00851931">
              <w:rPr>
                <w:noProof/>
                <w:webHidden/>
              </w:rPr>
              <w:tab/>
            </w:r>
            <w:r w:rsidR="00851931">
              <w:rPr>
                <w:noProof/>
                <w:webHidden/>
              </w:rPr>
              <w:fldChar w:fldCharType="begin"/>
            </w:r>
            <w:r w:rsidR="00851931">
              <w:rPr>
                <w:noProof/>
                <w:webHidden/>
              </w:rPr>
              <w:instrText xml:space="preserve"> PAGEREF _Toc210401711 \h </w:instrText>
            </w:r>
            <w:r w:rsidR="00851931">
              <w:rPr>
                <w:noProof/>
                <w:webHidden/>
              </w:rPr>
            </w:r>
            <w:r w:rsidR="00851931">
              <w:rPr>
                <w:noProof/>
                <w:webHidden/>
              </w:rPr>
              <w:fldChar w:fldCharType="separate"/>
            </w:r>
            <w:r w:rsidR="00851931">
              <w:rPr>
                <w:noProof/>
                <w:webHidden/>
              </w:rPr>
              <w:t>6</w:t>
            </w:r>
            <w:r w:rsidR="00851931">
              <w:rPr>
                <w:noProof/>
                <w:webHidden/>
              </w:rPr>
              <w:fldChar w:fldCharType="end"/>
            </w:r>
          </w:hyperlink>
        </w:p>
        <w:p w14:paraId="5683E0F6" w14:textId="47A9FDEC"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12" w:history="1">
            <w:r w:rsidR="00851931" w:rsidRPr="00CE5634">
              <w:rPr>
                <w:rStyle w:val="Lienhypertexte"/>
                <w:noProof/>
              </w:rPr>
              <w:t>Equipe d’encadrement</w:t>
            </w:r>
            <w:r w:rsidR="00851931">
              <w:rPr>
                <w:noProof/>
                <w:webHidden/>
              </w:rPr>
              <w:tab/>
            </w:r>
            <w:r w:rsidR="00851931">
              <w:rPr>
                <w:noProof/>
                <w:webHidden/>
              </w:rPr>
              <w:fldChar w:fldCharType="begin"/>
            </w:r>
            <w:r w:rsidR="00851931">
              <w:rPr>
                <w:noProof/>
                <w:webHidden/>
              </w:rPr>
              <w:instrText xml:space="preserve"> PAGEREF _Toc210401712 \h </w:instrText>
            </w:r>
            <w:r w:rsidR="00851931">
              <w:rPr>
                <w:noProof/>
                <w:webHidden/>
              </w:rPr>
            </w:r>
            <w:r w:rsidR="00851931">
              <w:rPr>
                <w:noProof/>
                <w:webHidden/>
              </w:rPr>
              <w:fldChar w:fldCharType="separate"/>
            </w:r>
            <w:r w:rsidR="00851931">
              <w:rPr>
                <w:noProof/>
                <w:webHidden/>
              </w:rPr>
              <w:t>6</w:t>
            </w:r>
            <w:r w:rsidR="00851931">
              <w:rPr>
                <w:noProof/>
                <w:webHidden/>
              </w:rPr>
              <w:fldChar w:fldCharType="end"/>
            </w:r>
          </w:hyperlink>
        </w:p>
        <w:p w14:paraId="1C5A0ED1" w14:textId="368659B9" w:rsidR="00851931" w:rsidRDefault="0065279D">
          <w:pPr>
            <w:pStyle w:val="TM1"/>
            <w:rPr>
              <w:rFonts w:asciiTheme="minorHAnsi" w:eastAsiaTheme="minorEastAsia" w:hAnsiTheme="minorHAnsi" w:cstheme="minorBidi"/>
              <w:noProof/>
              <w:color w:val="auto"/>
              <w:sz w:val="22"/>
              <w:szCs w:val="22"/>
            </w:rPr>
          </w:pPr>
          <w:hyperlink w:anchor="_Toc210401713" w:history="1">
            <w:r w:rsidR="00851931" w:rsidRPr="00CE5634">
              <w:rPr>
                <w:rStyle w:val="Lienhypertexte"/>
                <w:noProof/>
              </w:rPr>
              <w:t>Le public</w:t>
            </w:r>
            <w:r w:rsidR="00851931">
              <w:rPr>
                <w:noProof/>
                <w:webHidden/>
              </w:rPr>
              <w:tab/>
            </w:r>
            <w:r w:rsidR="00851931">
              <w:rPr>
                <w:noProof/>
                <w:webHidden/>
              </w:rPr>
              <w:fldChar w:fldCharType="begin"/>
            </w:r>
            <w:r w:rsidR="00851931">
              <w:rPr>
                <w:noProof/>
                <w:webHidden/>
              </w:rPr>
              <w:instrText xml:space="preserve"> PAGEREF _Toc210401713 \h </w:instrText>
            </w:r>
            <w:r w:rsidR="00851931">
              <w:rPr>
                <w:noProof/>
                <w:webHidden/>
              </w:rPr>
            </w:r>
            <w:r w:rsidR="00851931">
              <w:rPr>
                <w:noProof/>
                <w:webHidden/>
              </w:rPr>
              <w:fldChar w:fldCharType="separate"/>
            </w:r>
            <w:r w:rsidR="00851931">
              <w:rPr>
                <w:noProof/>
                <w:webHidden/>
              </w:rPr>
              <w:t>7</w:t>
            </w:r>
            <w:r w:rsidR="00851931">
              <w:rPr>
                <w:noProof/>
                <w:webHidden/>
              </w:rPr>
              <w:fldChar w:fldCharType="end"/>
            </w:r>
          </w:hyperlink>
        </w:p>
        <w:p w14:paraId="45F72C69" w14:textId="34F80E64"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14" w:history="1">
            <w:r w:rsidR="00851931" w:rsidRPr="00CE5634">
              <w:rPr>
                <w:rStyle w:val="Lienhypertexte"/>
                <w:noProof/>
              </w:rPr>
              <w:t>Effectifs</w:t>
            </w:r>
            <w:r w:rsidR="00851931">
              <w:rPr>
                <w:noProof/>
                <w:webHidden/>
              </w:rPr>
              <w:tab/>
            </w:r>
            <w:r w:rsidR="00851931">
              <w:rPr>
                <w:noProof/>
                <w:webHidden/>
              </w:rPr>
              <w:fldChar w:fldCharType="begin"/>
            </w:r>
            <w:r w:rsidR="00851931">
              <w:rPr>
                <w:noProof/>
                <w:webHidden/>
              </w:rPr>
              <w:instrText xml:space="preserve"> PAGEREF _Toc210401714 \h </w:instrText>
            </w:r>
            <w:r w:rsidR="00851931">
              <w:rPr>
                <w:noProof/>
                <w:webHidden/>
              </w:rPr>
            </w:r>
            <w:r w:rsidR="00851931">
              <w:rPr>
                <w:noProof/>
                <w:webHidden/>
              </w:rPr>
              <w:fldChar w:fldCharType="separate"/>
            </w:r>
            <w:r w:rsidR="00851931">
              <w:rPr>
                <w:noProof/>
                <w:webHidden/>
              </w:rPr>
              <w:t>7</w:t>
            </w:r>
            <w:r w:rsidR="00851931">
              <w:rPr>
                <w:noProof/>
                <w:webHidden/>
              </w:rPr>
              <w:fldChar w:fldCharType="end"/>
            </w:r>
          </w:hyperlink>
        </w:p>
        <w:p w14:paraId="366F92BC" w14:textId="1EC35D1C" w:rsidR="00851931" w:rsidRDefault="0065279D">
          <w:pPr>
            <w:pStyle w:val="TM3"/>
            <w:tabs>
              <w:tab w:val="right" w:leader="dot" w:pos="9736"/>
            </w:tabs>
            <w:rPr>
              <w:rFonts w:asciiTheme="minorHAnsi" w:eastAsiaTheme="minorEastAsia" w:hAnsiTheme="minorHAnsi" w:cstheme="minorBidi"/>
              <w:noProof/>
              <w:color w:val="auto"/>
              <w:sz w:val="22"/>
              <w:szCs w:val="22"/>
            </w:rPr>
          </w:pPr>
          <w:hyperlink w:anchor="_Toc210401715" w:history="1">
            <w:r w:rsidR="00851931" w:rsidRPr="00CE5634">
              <w:rPr>
                <w:rStyle w:val="Lienhypertexte"/>
                <w:noProof/>
              </w:rPr>
              <w:t>Caractéristiques liées à l’âge</w:t>
            </w:r>
            <w:r w:rsidR="00851931">
              <w:rPr>
                <w:noProof/>
                <w:webHidden/>
              </w:rPr>
              <w:tab/>
            </w:r>
            <w:r w:rsidR="00851931">
              <w:rPr>
                <w:noProof/>
                <w:webHidden/>
              </w:rPr>
              <w:fldChar w:fldCharType="begin"/>
            </w:r>
            <w:r w:rsidR="00851931">
              <w:rPr>
                <w:noProof/>
                <w:webHidden/>
              </w:rPr>
              <w:instrText xml:space="preserve"> PAGEREF _Toc210401715 \h </w:instrText>
            </w:r>
            <w:r w:rsidR="00851931">
              <w:rPr>
                <w:noProof/>
                <w:webHidden/>
              </w:rPr>
            </w:r>
            <w:r w:rsidR="00851931">
              <w:rPr>
                <w:noProof/>
                <w:webHidden/>
              </w:rPr>
              <w:fldChar w:fldCharType="separate"/>
            </w:r>
            <w:r w:rsidR="00851931">
              <w:rPr>
                <w:noProof/>
                <w:webHidden/>
              </w:rPr>
              <w:t>7</w:t>
            </w:r>
            <w:r w:rsidR="00851931">
              <w:rPr>
                <w:noProof/>
                <w:webHidden/>
              </w:rPr>
              <w:fldChar w:fldCharType="end"/>
            </w:r>
          </w:hyperlink>
        </w:p>
        <w:p w14:paraId="715D00EC" w14:textId="07899E0D" w:rsidR="00851931" w:rsidRDefault="0065279D">
          <w:pPr>
            <w:pStyle w:val="TM3"/>
            <w:tabs>
              <w:tab w:val="right" w:leader="dot" w:pos="9736"/>
            </w:tabs>
            <w:rPr>
              <w:rFonts w:asciiTheme="minorHAnsi" w:eastAsiaTheme="minorEastAsia" w:hAnsiTheme="minorHAnsi" w:cstheme="minorBidi"/>
              <w:noProof/>
              <w:color w:val="auto"/>
              <w:sz w:val="22"/>
              <w:szCs w:val="22"/>
            </w:rPr>
          </w:pPr>
          <w:hyperlink w:anchor="_Toc210401716" w:history="1">
            <w:r w:rsidR="00851931" w:rsidRPr="00CE5634">
              <w:rPr>
                <w:rStyle w:val="Lienhypertexte"/>
                <w:noProof/>
              </w:rPr>
              <w:t>Accueil d’enfant porteur de handicap</w:t>
            </w:r>
            <w:r w:rsidR="00851931">
              <w:rPr>
                <w:noProof/>
                <w:webHidden/>
              </w:rPr>
              <w:tab/>
            </w:r>
            <w:r w:rsidR="00851931">
              <w:rPr>
                <w:noProof/>
                <w:webHidden/>
              </w:rPr>
              <w:fldChar w:fldCharType="begin"/>
            </w:r>
            <w:r w:rsidR="00851931">
              <w:rPr>
                <w:noProof/>
                <w:webHidden/>
              </w:rPr>
              <w:instrText xml:space="preserve"> PAGEREF _Toc210401716 \h </w:instrText>
            </w:r>
            <w:r w:rsidR="00851931">
              <w:rPr>
                <w:noProof/>
                <w:webHidden/>
              </w:rPr>
            </w:r>
            <w:r w:rsidR="00851931">
              <w:rPr>
                <w:noProof/>
                <w:webHidden/>
              </w:rPr>
              <w:fldChar w:fldCharType="separate"/>
            </w:r>
            <w:r w:rsidR="00851931">
              <w:rPr>
                <w:noProof/>
                <w:webHidden/>
              </w:rPr>
              <w:t>8</w:t>
            </w:r>
            <w:r w:rsidR="00851931">
              <w:rPr>
                <w:noProof/>
                <w:webHidden/>
              </w:rPr>
              <w:fldChar w:fldCharType="end"/>
            </w:r>
          </w:hyperlink>
        </w:p>
        <w:p w14:paraId="17F95AA5" w14:textId="4717FCC4" w:rsidR="00851931" w:rsidRDefault="0065279D">
          <w:pPr>
            <w:pStyle w:val="TM1"/>
            <w:rPr>
              <w:rFonts w:asciiTheme="minorHAnsi" w:eastAsiaTheme="minorEastAsia" w:hAnsiTheme="minorHAnsi" w:cstheme="minorBidi"/>
              <w:noProof/>
              <w:color w:val="auto"/>
              <w:sz w:val="22"/>
              <w:szCs w:val="22"/>
            </w:rPr>
          </w:pPr>
          <w:hyperlink w:anchor="_Toc210401717" w:history="1">
            <w:r w:rsidR="00851931" w:rsidRPr="00CE5634">
              <w:rPr>
                <w:rStyle w:val="Lienhypertexte"/>
                <w:noProof/>
              </w:rPr>
              <w:t>Les locaux</w:t>
            </w:r>
            <w:r w:rsidR="00851931">
              <w:rPr>
                <w:noProof/>
                <w:webHidden/>
              </w:rPr>
              <w:tab/>
            </w:r>
            <w:r w:rsidR="00851931">
              <w:rPr>
                <w:noProof/>
                <w:webHidden/>
              </w:rPr>
              <w:fldChar w:fldCharType="begin"/>
            </w:r>
            <w:r w:rsidR="00851931">
              <w:rPr>
                <w:noProof/>
                <w:webHidden/>
              </w:rPr>
              <w:instrText xml:space="preserve"> PAGEREF _Toc210401717 \h </w:instrText>
            </w:r>
            <w:r w:rsidR="00851931">
              <w:rPr>
                <w:noProof/>
                <w:webHidden/>
              </w:rPr>
            </w:r>
            <w:r w:rsidR="00851931">
              <w:rPr>
                <w:noProof/>
                <w:webHidden/>
              </w:rPr>
              <w:fldChar w:fldCharType="separate"/>
            </w:r>
            <w:r w:rsidR="00851931">
              <w:rPr>
                <w:noProof/>
                <w:webHidden/>
              </w:rPr>
              <w:t>9</w:t>
            </w:r>
            <w:r w:rsidR="00851931">
              <w:rPr>
                <w:noProof/>
                <w:webHidden/>
              </w:rPr>
              <w:fldChar w:fldCharType="end"/>
            </w:r>
          </w:hyperlink>
        </w:p>
        <w:p w14:paraId="541717A0" w14:textId="29B73D3E"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18" w:history="1">
            <w:r w:rsidR="00851931" w:rsidRPr="00CE5634">
              <w:rPr>
                <w:rStyle w:val="Lienhypertexte"/>
                <w:noProof/>
              </w:rPr>
              <w:t>École la clé des champs – Lavoûte-Chilhac</w:t>
            </w:r>
            <w:r w:rsidR="00851931">
              <w:rPr>
                <w:noProof/>
                <w:webHidden/>
              </w:rPr>
              <w:tab/>
            </w:r>
            <w:r w:rsidR="00851931">
              <w:rPr>
                <w:noProof/>
                <w:webHidden/>
              </w:rPr>
              <w:fldChar w:fldCharType="begin"/>
            </w:r>
            <w:r w:rsidR="00851931">
              <w:rPr>
                <w:noProof/>
                <w:webHidden/>
              </w:rPr>
              <w:instrText xml:space="preserve"> PAGEREF _Toc210401718 \h </w:instrText>
            </w:r>
            <w:r w:rsidR="00851931">
              <w:rPr>
                <w:noProof/>
                <w:webHidden/>
              </w:rPr>
            </w:r>
            <w:r w:rsidR="00851931">
              <w:rPr>
                <w:noProof/>
                <w:webHidden/>
              </w:rPr>
              <w:fldChar w:fldCharType="separate"/>
            </w:r>
            <w:r w:rsidR="00851931">
              <w:rPr>
                <w:noProof/>
                <w:webHidden/>
              </w:rPr>
              <w:t>9</w:t>
            </w:r>
            <w:r w:rsidR="00851931">
              <w:rPr>
                <w:noProof/>
                <w:webHidden/>
              </w:rPr>
              <w:fldChar w:fldCharType="end"/>
            </w:r>
          </w:hyperlink>
        </w:p>
        <w:p w14:paraId="14F22AFF" w14:textId="3A4F6870"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19" w:history="1">
            <w:r w:rsidR="00851931" w:rsidRPr="00CE5634">
              <w:rPr>
                <w:rStyle w:val="Lienhypertexte"/>
                <w:noProof/>
              </w:rPr>
              <w:t>Le Village de Lavoûte-Chilhac et le dehors</w:t>
            </w:r>
            <w:r w:rsidR="00851931">
              <w:rPr>
                <w:noProof/>
                <w:webHidden/>
              </w:rPr>
              <w:tab/>
            </w:r>
            <w:r w:rsidR="00851931">
              <w:rPr>
                <w:noProof/>
                <w:webHidden/>
              </w:rPr>
              <w:fldChar w:fldCharType="begin"/>
            </w:r>
            <w:r w:rsidR="00851931">
              <w:rPr>
                <w:noProof/>
                <w:webHidden/>
              </w:rPr>
              <w:instrText xml:space="preserve"> PAGEREF _Toc210401719 \h </w:instrText>
            </w:r>
            <w:r w:rsidR="00851931">
              <w:rPr>
                <w:noProof/>
                <w:webHidden/>
              </w:rPr>
            </w:r>
            <w:r w:rsidR="00851931">
              <w:rPr>
                <w:noProof/>
                <w:webHidden/>
              </w:rPr>
              <w:fldChar w:fldCharType="separate"/>
            </w:r>
            <w:r w:rsidR="00851931">
              <w:rPr>
                <w:noProof/>
                <w:webHidden/>
              </w:rPr>
              <w:t>9</w:t>
            </w:r>
            <w:r w:rsidR="00851931">
              <w:rPr>
                <w:noProof/>
                <w:webHidden/>
              </w:rPr>
              <w:fldChar w:fldCharType="end"/>
            </w:r>
          </w:hyperlink>
        </w:p>
        <w:p w14:paraId="29683242" w14:textId="0531C4C9" w:rsidR="00851931" w:rsidRDefault="0065279D">
          <w:pPr>
            <w:pStyle w:val="TM1"/>
            <w:rPr>
              <w:rFonts w:asciiTheme="minorHAnsi" w:eastAsiaTheme="minorEastAsia" w:hAnsiTheme="minorHAnsi" w:cstheme="minorBidi"/>
              <w:noProof/>
              <w:color w:val="auto"/>
              <w:sz w:val="22"/>
              <w:szCs w:val="22"/>
            </w:rPr>
          </w:pPr>
          <w:hyperlink w:anchor="_Toc210401720" w:history="1">
            <w:r w:rsidR="00851931" w:rsidRPr="00CE5634">
              <w:rPr>
                <w:rStyle w:val="Lienhypertexte"/>
                <w:noProof/>
              </w:rPr>
              <w:t>Les tarifs</w:t>
            </w:r>
            <w:r w:rsidR="00851931">
              <w:rPr>
                <w:noProof/>
                <w:webHidden/>
              </w:rPr>
              <w:tab/>
            </w:r>
            <w:r w:rsidR="00851931">
              <w:rPr>
                <w:noProof/>
                <w:webHidden/>
              </w:rPr>
              <w:fldChar w:fldCharType="begin"/>
            </w:r>
            <w:r w:rsidR="00851931">
              <w:rPr>
                <w:noProof/>
                <w:webHidden/>
              </w:rPr>
              <w:instrText xml:space="preserve"> PAGEREF _Toc210401720 \h </w:instrText>
            </w:r>
            <w:r w:rsidR="00851931">
              <w:rPr>
                <w:noProof/>
                <w:webHidden/>
              </w:rPr>
            </w:r>
            <w:r w:rsidR="00851931">
              <w:rPr>
                <w:noProof/>
                <w:webHidden/>
              </w:rPr>
              <w:fldChar w:fldCharType="separate"/>
            </w:r>
            <w:r w:rsidR="00851931">
              <w:rPr>
                <w:noProof/>
                <w:webHidden/>
              </w:rPr>
              <w:t>10</w:t>
            </w:r>
            <w:r w:rsidR="00851931">
              <w:rPr>
                <w:noProof/>
                <w:webHidden/>
              </w:rPr>
              <w:fldChar w:fldCharType="end"/>
            </w:r>
          </w:hyperlink>
        </w:p>
        <w:p w14:paraId="1D5CDB9B" w14:textId="0458D90A" w:rsidR="00851931" w:rsidRDefault="0065279D">
          <w:pPr>
            <w:pStyle w:val="TM1"/>
            <w:rPr>
              <w:rFonts w:asciiTheme="minorHAnsi" w:eastAsiaTheme="minorEastAsia" w:hAnsiTheme="minorHAnsi" w:cstheme="minorBidi"/>
              <w:noProof/>
              <w:color w:val="auto"/>
              <w:sz w:val="22"/>
              <w:szCs w:val="22"/>
            </w:rPr>
          </w:pPr>
          <w:hyperlink w:anchor="_Toc210401721" w:history="1">
            <w:r w:rsidR="00851931" w:rsidRPr="00CE5634">
              <w:rPr>
                <w:rStyle w:val="Lienhypertexte"/>
                <w:noProof/>
              </w:rPr>
              <w:t>Les objectifs</w:t>
            </w:r>
            <w:r w:rsidR="00851931">
              <w:rPr>
                <w:noProof/>
                <w:webHidden/>
              </w:rPr>
              <w:tab/>
            </w:r>
            <w:r w:rsidR="00851931">
              <w:rPr>
                <w:noProof/>
                <w:webHidden/>
              </w:rPr>
              <w:fldChar w:fldCharType="begin"/>
            </w:r>
            <w:r w:rsidR="00851931">
              <w:rPr>
                <w:noProof/>
                <w:webHidden/>
              </w:rPr>
              <w:instrText xml:space="preserve"> PAGEREF _Toc210401721 \h </w:instrText>
            </w:r>
            <w:r w:rsidR="00851931">
              <w:rPr>
                <w:noProof/>
                <w:webHidden/>
              </w:rPr>
            </w:r>
            <w:r w:rsidR="00851931">
              <w:rPr>
                <w:noProof/>
                <w:webHidden/>
              </w:rPr>
              <w:fldChar w:fldCharType="separate"/>
            </w:r>
            <w:r w:rsidR="00851931">
              <w:rPr>
                <w:noProof/>
                <w:webHidden/>
              </w:rPr>
              <w:t>11</w:t>
            </w:r>
            <w:r w:rsidR="00851931">
              <w:rPr>
                <w:noProof/>
                <w:webHidden/>
              </w:rPr>
              <w:fldChar w:fldCharType="end"/>
            </w:r>
          </w:hyperlink>
        </w:p>
        <w:p w14:paraId="0E6183AE" w14:textId="0849C130"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22" w:history="1">
            <w:r w:rsidR="00851931" w:rsidRPr="00CE5634">
              <w:rPr>
                <w:rStyle w:val="Lienhypertexte"/>
                <w:noProof/>
              </w:rPr>
              <w:t>Développer des compétences sociales</w:t>
            </w:r>
            <w:r w:rsidR="00851931">
              <w:rPr>
                <w:noProof/>
                <w:webHidden/>
              </w:rPr>
              <w:tab/>
            </w:r>
            <w:r w:rsidR="00851931">
              <w:rPr>
                <w:noProof/>
                <w:webHidden/>
              </w:rPr>
              <w:fldChar w:fldCharType="begin"/>
            </w:r>
            <w:r w:rsidR="00851931">
              <w:rPr>
                <w:noProof/>
                <w:webHidden/>
              </w:rPr>
              <w:instrText xml:space="preserve"> PAGEREF _Toc210401722 \h </w:instrText>
            </w:r>
            <w:r w:rsidR="00851931">
              <w:rPr>
                <w:noProof/>
                <w:webHidden/>
              </w:rPr>
            </w:r>
            <w:r w:rsidR="00851931">
              <w:rPr>
                <w:noProof/>
                <w:webHidden/>
              </w:rPr>
              <w:fldChar w:fldCharType="separate"/>
            </w:r>
            <w:r w:rsidR="00851931">
              <w:rPr>
                <w:noProof/>
                <w:webHidden/>
              </w:rPr>
              <w:t>11</w:t>
            </w:r>
            <w:r w:rsidR="00851931">
              <w:rPr>
                <w:noProof/>
                <w:webHidden/>
              </w:rPr>
              <w:fldChar w:fldCharType="end"/>
            </w:r>
          </w:hyperlink>
        </w:p>
        <w:p w14:paraId="4E0570CB" w14:textId="2C1BE3D7"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23" w:history="1">
            <w:r w:rsidR="00851931" w:rsidRPr="00CE5634">
              <w:rPr>
                <w:rStyle w:val="Lienhypertexte"/>
                <w:noProof/>
              </w:rPr>
              <w:t>Sensibilisation à l’environnement et au territoire</w:t>
            </w:r>
            <w:r w:rsidR="00851931">
              <w:rPr>
                <w:noProof/>
                <w:webHidden/>
              </w:rPr>
              <w:tab/>
            </w:r>
            <w:r w:rsidR="00851931">
              <w:rPr>
                <w:noProof/>
                <w:webHidden/>
              </w:rPr>
              <w:fldChar w:fldCharType="begin"/>
            </w:r>
            <w:r w:rsidR="00851931">
              <w:rPr>
                <w:noProof/>
                <w:webHidden/>
              </w:rPr>
              <w:instrText xml:space="preserve"> PAGEREF _Toc210401723 \h </w:instrText>
            </w:r>
            <w:r w:rsidR="00851931">
              <w:rPr>
                <w:noProof/>
                <w:webHidden/>
              </w:rPr>
            </w:r>
            <w:r w:rsidR="00851931">
              <w:rPr>
                <w:noProof/>
                <w:webHidden/>
              </w:rPr>
              <w:fldChar w:fldCharType="separate"/>
            </w:r>
            <w:r w:rsidR="00851931">
              <w:rPr>
                <w:noProof/>
                <w:webHidden/>
              </w:rPr>
              <w:t>11</w:t>
            </w:r>
            <w:r w:rsidR="00851931">
              <w:rPr>
                <w:noProof/>
                <w:webHidden/>
              </w:rPr>
              <w:fldChar w:fldCharType="end"/>
            </w:r>
          </w:hyperlink>
        </w:p>
        <w:p w14:paraId="41C4F9A2" w14:textId="54E55464"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24" w:history="1">
            <w:r w:rsidR="00851931" w:rsidRPr="00CE5634">
              <w:rPr>
                <w:rStyle w:val="Lienhypertexte"/>
                <w:noProof/>
              </w:rPr>
              <w:t>Veiller au bien-être des jeunes</w:t>
            </w:r>
            <w:r w:rsidR="00851931">
              <w:rPr>
                <w:noProof/>
                <w:webHidden/>
              </w:rPr>
              <w:tab/>
            </w:r>
            <w:r w:rsidR="00851931">
              <w:rPr>
                <w:noProof/>
                <w:webHidden/>
              </w:rPr>
              <w:fldChar w:fldCharType="begin"/>
            </w:r>
            <w:r w:rsidR="00851931">
              <w:rPr>
                <w:noProof/>
                <w:webHidden/>
              </w:rPr>
              <w:instrText xml:space="preserve"> PAGEREF _Toc210401724 \h </w:instrText>
            </w:r>
            <w:r w:rsidR="00851931">
              <w:rPr>
                <w:noProof/>
                <w:webHidden/>
              </w:rPr>
            </w:r>
            <w:r w:rsidR="00851931">
              <w:rPr>
                <w:noProof/>
                <w:webHidden/>
              </w:rPr>
              <w:fldChar w:fldCharType="separate"/>
            </w:r>
            <w:r w:rsidR="00851931">
              <w:rPr>
                <w:noProof/>
                <w:webHidden/>
              </w:rPr>
              <w:t>11</w:t>
            </w:r>
            <w:r w:rsidR="00851931">
              <w:rPr>
                <w:noProof/>
                <w:webHidden/>
              </w:rPr>
              <w:fldChar w:fldCharType="end"/>
            </w:r>
          </w:hyperlink>
        </w:p>
        <w:p w14:paraId="3CA9862E" w14:textId="05ADE888" w:rsidR="00851931" w:rsidRDefault="0065279D">
          <w:pPr>
            <w:pStyle w:val="TM1"/>
            <w:rPr>
              <w:rFonts w:asciiTheme="minorHAnsi" w:eastAsiaTheme="minorEastAsia" w:hAnsiTheme="minorHAnsi" w:cstheme="minorBidi"/>
              <w:noProof/>
              <w:color w:val="auto"/>
              <w:sz w:val="22"/>
              <w:szCs w:val="22"/>
            </w:rPr>
          </w:pPr>
          <w:hyperlink w:anchor="_Toc210401725" w:history="1">
            <w:r w:rsidR="00851931" w:rsidRPr="00CE5634">
              <w:rPr>
                <w:rStyle w:val="Lienhypertexte"/>
                <w:noProof/>
              </w:rPr>
              <w:t>Le fonctionnement</w:t>
            </w:r>
            <w:r w:rsidR="00851931">
              <w:rPr>
                <w:noProof/>
                <w:webHidden/>
              </w:rPr>
              <w:tab/>
            </w:r>
            <w:r w:rsidR="00851931">
              <w:rPr>
                <w:noProof/>
                <w:webHidden/>
              </w:rPr>
              <w:fldChar w:fldCharType="begin"/>
            </w:r>
            <w:r w:rsidR="00851931">
              <w:rPr>
                <w:noProof/>
                <w:webHidden/>
              </w:rPr>
              <w:instrText xml:space="preserve"> PAGEREF _Toc210401725 \h </w:instrText>
            </w:r>
            <w:r w:rsidR="00851931">
              <w:rPr>
                <w:noProof/>
                <w:webHidden/>
              </w:rPr>
            </w:r>
            <w:r w:rsidR="00851931">
              <w:rPr>
                <w:noProof/>
                <w:webHidden/>
              </w:rPr>
              <w:fldChar w:fldCharType="separate"/>
            </w:r>
            <w:r w:rsidR="00851931">
              <w:rPr>
                <w:noProof/>
                <w:webHidden/>
              </w:rPr>
              <w:t>12</w:t>
            </w:r>
            <w:r w:rsidR="00851931">
              <w:rPr>
                <w:noProof/>
                <w:webHidden/>
              </w:rPr>
              <w:fldChar w:fldCharType="end"/>
            </w:r>
          </w:hyperlink>
        </w:p>
        <w:p w14:paraId="4E8D73BE" w14:textId="3EB56AA6"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26" w:history="1">
            <w:r w:rsidR="00851931" w:rsidRPr="00CE5634">
              <w:rPr>
                <w:rStyle w:val="Lienhypertexte"/>
                <w:noProof/>
                <w:w w:val="90"/>
              </w:rPr>
              <w:t>Restauration</w:t>
            </w:r>
            <w:r w:rsidR="00851931">
              <w:rPr>
                <w:noProof/>
                <w:webHidden/>
              </w:rPr>
              <w:tab/>
            </w:r>
            <w:r w:rsidR="00851931">
              <w:rPr>
                <w:noProof/>
                <w:webHidden/>
              </w:rPr>
              <w:fldChar w:fldCharType="begin"/>
            </w:r>
            <w:r w:rsidR="00851931">
              <w:rPr>
                <w:noProof/>
                <w:webHidden/>
              </w:rPr>
              <w:instrText xml:space="preserve"> PAGEREF _Toc210401726 \h </w:instrText>
            </w:r>
            <w:r w:rsidR="00851931">
              <w:rPr>
                <w:noProof/>
                <w:webHidden/>
              </w:rPr>
            </w:r>
            <w:r w:rsidR="00851931">
              <w:rPr>
                <w:noProof/>
                <w:webHidden/>
              </w:rPr>
              <w:fldChar w:fldCharType="separate"/>
            </w:r>
            <w:r w:rsidR="00851931">
              <w:rPr>
                <w:noProof/>
                <w:webHidden/>
              </w:rPr>
              <w:t>12</w:t>
            </w:r>
            <w:r w:rsidR="00851931">
              <w:rPr>
                <w:noProof/>
                <w:webHidden/>
              </w:rPr>
              <w:fldChar w:fldCharType="end"/>
            </w:r>
          </w:hyperlink>
        </w:p>
        <w:p w14:paraId="239E227B" w14:textId="58F5B899"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27" w:history="1">
            <w:r w:rsidR="00851931" w:rsidRPr="00CE5634">
              <w:rPr>
                <w:rStyle w:val="Lienhypertexte"/>
                <w:noProof/>
              </w:rPr>
              <w:t>L’accueil et le désaccueil</w:t>
            </w:r>
            <w:r w:rsidR="00851931">
              <w:rPr>
                <w:noProof/>
                <w:webHidden/>
              </w:rPr>
              <w:tab/>
            </w:r>
            <w:r w:rsidR="00851931">
              <w:rPr>
                <w:noProof/>
                <w:webHidden/>
              </w:rPr>
              <w:fldChar w:fldCharType="begin"/>
            </w:r>
            <w:r w:rsidR="00851931">
              <w:rPr>
                <w:noProof/>
                <w:webHidden/>
              </w:rPr>
              <w:instrText xml:space="preserve"> PAGEREF _Toc210401727 \h </w:instrText>
            </w:r>
            <w:r w:rsidR="00851931">
              <w:rPr>
                <w:noProof/>
                <w:webHidden/>
              </w:rPr>
            </w:r>
            <w:r w:rsidR="00851931">
              <w:rPr>
                <w:noProof/>
                <w:webHidden/>
              </w:rPr>
              <w:fldChar w:fldCharType="separate"/>
            </w:r>
            <w:r w:rsidR="00851931">
              <w:rPr>
                <w:noProof/>
                <w:webHidden/>
              </w:rPr>
              <w:t>12</w:t>
            </w:r>
            <w:r w:rsidR="00851931">
              <w:rPr>
                <w:noProof/>
                <w:webHidden/>
              </w:rPr>
              <w:fldChar w:fldCharType="end"/>
            </w:r>
          </w:hyperlink>
        </w:p>
        <w:p w14:paraId="049D9617" w14:textId="5284719C"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28" w:history="1">
            <w:r w:rsidR="00851931" w:rsidRPr="00CE5634">
              <w:rPr>
                <w:rStyle w:val="Lienhypertexte"/>
                <w:noProof/>
                <w:w w:val="90"/>
              </w:rPr>
              <w:t>L’Infirmerie</w:t>
            </w:r>
            <w:r w:rsidR="00851931">
              <w:rPr>
                <w:noProof/>
                <w:webHidden/>
              </w:rPr>
              <w:tab/>
            </w:r>
            <w:r w:rsidR="00851931">
              <w:rPr>
                <w:noProof/>
                <w:webHidden/>
              </w:rPr>
              <w:fldChar w:fldCharType="begin"/>
            </w:r>
            <w:r w:rsidR="00851931">
              <w:rPr>
                <w:noProof/>
                <w:webHidden/>
              </w:rPr>
              <w:instrText xml:space="preserve"> PAGEREF _Toc210401728 \h </w:instrText>
            </w:r>
            <w:r w:rsidR="00851931">
              <w:rPr>
                <w:noProof/>
                <w:webHidden/>
              </w:rPr>
            </w:r>
            <w:r w:rsidR="00851931">
              <w:rPr>
                <w:noProof/>
                <w:webHidden/>
              </w:rPr>
              <w:fldChar w:fldCharType="separate"/>
            </w:r>
            <w:r w:rsidR="00851931">
              <w:rPr>
                <w:noProof/>
                <w:webHidden/>
              </w:rPr>
              <w:t>12</w:t>
            </w:r>
            <w:r w:rsidR="00851931">
              <w:rPr>
                <w:noProof/>
                <w:webHidden/>
              </w:rPr>
              <w:fldChar w:fldCharType="end"/>
            </w:r>
          </w:hyperlink>
        </w:p>
        <w:p w14:paraId="2C9395D2" w14:textId="6932308E"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29" w:history="1">
            <w:r w:rsidR="00851931" w:rsidRPr="00CE5634">
              <w:rPr>
                <w:rStyle w:val="Lienhypertexte"/>
                <w:noProof/>
              </w:rPr>
              <w:t>Activités et vie quotidienne</w:t>
            </w:r>
            <w:r w:rsidR="00851931">
              <w:rPr>
                <w:noProof/>
                <w:webHidden/>
              </w:rPr>
              <w:tab/>
            </w:r>
            <w:r w:rsidR="00851931">
              <w:rPr>
                <w:noProof/>
                <w:webHidden/>
              </w:rPr>
              <w:fldChar w:fldCharType="begin"/>
            </w:r>
            <w:r w:rsidR="00851931">
              <w:rPr>
                <w:noProof/>
                <w:webHidden/>
              </w:rPr>
              <w:instrText xml:space="preserve"> PAGEREF _Toc210401729 \h </w:instrText>
            </w:r>
            <w:r w:rsidR="00851931">
              <w:rPr>
                <w:noProof/>
                <w:webHidden/>
              </w:rPr>
            </w:r>
            <w:r w:rsidR="00851931">
              <w:rPr>
                <w:noProof/>
                <w:webHidden/>
              </w:rPr>
              <w:fldChar w:fldCharType="separate"/>
            </w:r>
            <w:r w:rsidR="00851931">
              <w:rPr>
                <w:noProof/>
                <w:webHidden/>
              </w:rPr>
              <w:t>13</w:t>
            </w:r>
            <w:r w:rsidR="00851931">
              <w:rPr>
                <w:noProof/>
                <w:webHidden/>
              </w:rPr>
              <w:fldChar w:fldCharType="end"/>
            </w:r>
          </w:hyperlink>
        </w:p>
        <w:p w14:paraId="34E76C3C" w14:textId="2A446E8E"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30" w:history="1">
            <w:r w:rsidR="00851931" w:rsidRPr="00CE5634">
              <w:rPr>
                <w:rStyle w:val="Lienhypertexte"/>
                <w:noProof/>
              </w:rPr>
              <w:t>Vivre et décider collectivement</w:t>
            </w:r>
            <w:r w:rsidR="00851931">
              <w:rPr>
                <w:noProof/>
                <w:webHidden/>
              </w:rPr>
              <w:tab/>
            </w:r>
            <w:r w:rsidR="00851931">
              <w:rPr>
                <w:noProof/>
                <w:webHidden/>
              </w:rPr>
              <w:fldChar w:fldCharType="begin"/>
            </w:r>
            <w:r w:rsidR="00851931">
              <w:rPr>
                <w:noProof/>
                <w:webHidden/>
              </w:rPr>
              <w:instrText xml:space="preserve"> PAGEREF _Toc210401730 \h </w:instrText>
            </w:r>
            <w:r w:rsidR="00851931">
              <w:rPr>
                <w:noProof/>
                <w:webHidden/>
              </w:rPr>
            </w:r>
            <w:r w:rsidR="00851931">
              <w:rPr>
                <w:noProof/>
                <w:webHidden/>
              </w:rPr>
              <w:fldChar w:fldCharType="separate"/>
            </w:r>
            <w:r w:rsidR="00851931">
              <w:rPr>
                <w:noProof/>
                <w:webHidden/>
              </w:rPr>
              <w:t>14</w:t>
            </w:r>
            <w:r w:rsidR="00851931">
              <w:rPr>
                <w:noProof/>
                <w:webHidden/>
              </w:rPr>
              <w:fldChar w:fldCharType="end"/>
            </w:r>
          </w:hyperlink>
        </w:p>
        <w:p w14:paraId="2D30168F" w14:textId="0069E6FE" w:rsidR="00851931" w:rsidRDefault="0065279D">
          <w:pPr>
            <w:pStyle w:val="TM1"/>
            <w:rPr>
              <w:rFonts w:asciiTheme="minorHAnsi" w:eastAsiaTheme="minorEastAsia" w:hAnsiTheme="minorHAnsi" w:cstheme="minorBidi"/>
              <w:noProof/>
              <w:color w:val="auto"/>
              <w:sz w:val="22"/>
              <w:szCs w:val="22"/>
            </w:rPr>
          </w:pPr>
          <w:hyperlink w:anchor="_Toc210401731" w:history="1">
            <w:r w:rsidR="00851931" w:rsidRPr="00CE5634">
              <w:rPr>
                <w:rStyle w:val="Lienhypertexte"/>
                <w:noProof/>
              </w:rPr>
              <w:t>Partenaires et réseaux</w:t>
            </w:r>
            <w:r w:rsidR="00851931">
              <w:rPr>
                <w:noProof/>
                <w:webHidden/>
              </w:rPr>
              <w:tab/>
            </w:r>
            <w:r w:rsidR="00851931">
              <w:rPr>
                <w:noProof/>
                <w:webHidden/>
              </w:rPr>
              <w:fldChar w:fldCharType="begin"/>
            </w:r>
            <w:r w:rsidR="00851931">
              <w:rPr>
                <w:noProof/>
                <w:webHidden/>
              </w:rPr>
              <w:instrText xml:space="preserve"> PAGEREF _Toc210401731 \h </w:instrText>
            </w:r>
            <w:r w:rsidR="00851931">
              <w:rPr>
                <w:noProof/>
                <w:webHidden/>
              </w:rPr>
            </w:r>
            <w:r w:rsidR="00851931">
              <w:rPr>
                <w:noProof/>
                <w:webHidden/>
              </w:rPr>
              <w:fldChar w:fldCharType="separate"/>
            </w:r>
            <w:r w:rsidR="00851931">
              <w:rPr>
                <w:noProof/>
                <w:webHidden/>
              </w:rPr>
              <w:t>15</w:t>
            </w:r>
            <w:r w:rsidR="00851931">
              <w:rPr>
                <w:noProof/>
                <w:webHidden/>
              </w:rPr>
              <w:fldChar w:fldCharType="end"/>
            </w:r>
          </w:hyperlink>
        </w:p>
        <w:p w14:paraId="28DE40D8" w14:textId="300DB32D"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32" w:history="1">
            <w:r w:rsidR="00851931" w:rsidRPr="00CE5634">
              <w:rPr>
                <w:rStyle w:val="Lienhypertexte"/>
                <w:noProof/>
              </w:rPr>
              <w:t>Partenaires institutionnels :</w:t>
            </w:r>
            <w:r w:rsidR="00851931">
              <w:rPr>
                <w:noProof/>
                <w:webHidden/>
              </w:rPr>
              <w:tab/>
            </w:r>
            <w:r w:rsidR="00851931">
              <w:rPr>
                <w:noProof/>
                <w:webHidden/>
              </w:rPr>
              <w:fldChar w:fldCharType="begin"/>
            </w:r>
            <w:r w:rsidR="00851931">
              <w:rPr>
                <w:noProof/>
                <w:webHidden/>
              </w:rPr>
              <w:instrText xml:space="preserve"> PAGEREF _Toc210401732 \h </w:instrText>
            </w:r>
            <w:r w:rsidR="00851931">
              <w:rPr>
                <w:noProof/>
                <w:webHidden/>
              </w:rPr>
            </w:r>
            <w:r w:rsidR="00851931">
              <w:rPr>
                <w:noProof/>
                <w:webHidden/>
              </w:rPr>
              <w:fldChar w:fldCharType="separate"/>
            </w:r>
            <w:r w:rsidR="00851931">
              <w:rPr>
                <w:noProof/>
                <w:webHidden/>
              </w:rPr>
              <w:t>15</w:t>
            </w:r>
            <w:r w:rsidR="00851931">
              <w:rPr>
                <w:noProof/>
                <w:webHidden/>
              </w:rPr>
              <w:fldChar w:fldCharType="end"/>
            </w:r>
          </w:hyperlink>
        </w:p>
        <w:p w14:paraId="716A7096" w14:textId="078029F7"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33" w:history="1">
            <w:r w:rsidR="00851931" w:rsidRPr="00CE5634">
              <w:rPr>
                <w:rStyle w:val="Lienhypertexte"/>
                <w:noProof/>
              </w:rPr>
              <w:t>Réseaux de l’association :</w:t>
            </w:r>
            <w:r w:rsidR="00851931">
              <w:rPr>
                <w:noProof/>
                <w:webHidden/>
              </w:rPr>
              <w:tab/>
            </w:r>
            <w:r w:rsidR="00851931">
              <w:rPr>
                <w:noProof/>
                <w:webHidden/>
              </w:rPr>
              <w:fldChar w:fldCharType="begin"/>
            </w:r>
            <w:r w:rsidR="00851931">
              <w:rPr>
                <w:noProof/>
                <w:webHidden/>
              </w:rPr>
              <w:instrText xml:space="preserve"> PAGEREF _Toc210401733 \h </w:instrText>
            </w:r>
            <w:r w:rsidR="00851931">
              <w:rPr>
                <w:noProof/>
                <w:webHidden/>
              </w:rPr>
            </w:r>
            <w:r w:rsidR="00851931">
              <w:rPr>
                <w:noProof/>
                <w:webHidden/>
              </w:rPr>
              <w:fldChar w:fldCharType="separate"/>
            </w:r>
            <w:r w:rsidR="00851931">
              <w:rPr>
                <w:noProof/>
                <w:webHidden/>
              </w:rPr>
              <w:t>15</w:t>
            </w:r>
            <w:r w:rsidR="00851931">
              <w:rPr>
                <w:noProof/>
                <w:webHidden/>
              </w:rPr>
              <w:fldChar w:fldCharType="end"/>
            </w:r>
          </w:hyperlink>
        </w:p>
        <w:p w14:paraId="1B6E2DB2" w14:textId="5F9BD879"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34" w:history="1">
            <w:r w:rsidR="00851931" w:rsidRPr="00CE5634">
              <w:rPr>
                <w:rStyle w:val="Lienhypertexte"/>
                <w:rFonts w:cs="Calibri"/>
                <w:noProof/>
              </w:rPr>
              <w:t>Fournisseurs alimentaires</w:t>
            </w:r>
            <w:r w:rsidR="00851931" w:rsidRPr="00CE5634">
              <w:rPr>
                <w:rStyle w:val="Lienhypertexte"/>
                <w:rFonts w:ascii="Cambria" w:hAnsi="Cambria" w:cs="Cambria"/>
                <w:noProof/>
              </w:rPr>
              <w:t> </w:t>
            </w:r>
            <w:r w:rsidR="00851931" w:rsidRPr="00CE5634">
              <w:rPr>
                <w:rStyle w:val="Lienhypertexte"/>
                <w:noProof/>
              </w:rPr>
              <w:t>:</w:t>
            </w:r>
            <w:r w:rsidR="00851931">
              <w:rPr>
                <w:noProof/>
                <w:webHidden/>
              </w:rPr>
              <w:tab/>
            </w:r>
            <w:r w:rsidR="00851931">
              <w:rPr>
                <w:noProof/>
                <w:webHidden/>
              </w:rPr>
              <w:fldChar w:fldCharType="begin"/>
            </w:r>
            <w:r w:rsidR="00851931">
              <w:rPr>
                <w:noProof/>
                <w:webHidden/>
              </w:rPr>
              <w:instrText xml:space="preserve"> PAGEREF _Toc210401734 \h </w:instrText>
            </w:r>
            <w:r w:rsidR="00851931">
              <w:rPr>
                <w:noProof/>
                <w:webHidden/>
              </w:rPr>
            </w:r>
            <w:r w:rsidR="00851931">
              <w:rPr>
                <w:noProof/>
                <w:webHidden/>
              </w:rPr>
              <w:fldChar w:fldCharType="separate"/>
            </w:r>
            <w:r w:rsidR="00851931">
              <w:rPr>
                <w:noProof/>
                <w:webHidden/>
              </w:rPr>
              <w:t>15</w:t>
            </w:r>
            <w:r w:rsidR="00851931">
              <w:rPr>
                <w:noProof/>
                <w:webHidden/>
              </w:rPr>
              <w:fldChar w:fldCharType="end"/>
            </w:r>
          </w:hyperlink>
        </w:p>
        <w:p w14:paraId="6CDBBB3C" w14:textId="65574B33" w:rsidR="00851931" w:rsidRDefault="0065279D">
          <w:pPr>
            <w:pStyle w:val="TM1"/>
            <w:rPr>
              <w:rFonts w:asciiTheme="minorHAnsi" w:eastAsiaTheme="minorEastAsia" w:hAnsiTheme="minorHAnsi" w:cstheme="minorBidi"/>
              <w:noProof/>
              <w:color w:val="auto"/>
              <w:sz w:val="22"/>
              <w:szCs w:val="22"/>
            </w:rPr>
          </w:pPr>
          <w:hyperlink w:anchor="_Toc210401735" w:history="1">
            <w:r w:rsidR="00851931" w:rsidRPr="00CE5634">
              <w:rPr>
                <w:rStyle w:val="Lienhypertexte"/>
                <w:noProof/>
              </w:rPr>
              <w:t>L'évaluation</w:t>
            </w:r>
            <w:r w:rsidR="00851931">
              <w:rPr>
                <w:noProof/>
                <w:webHidden/>
              </w:rPr>
              <w:tab/>
            </w:r>
            <w:r w:rsidR="00851931">
              <w:rPr>
                <w:noProof/>
                <w:webHidden/>
              </w:rPr>
              <w:fldChar w:fldCharType="begin"/>
            </w:r>
            <w:r w:rsidR="00851931">
              <w:rPr>
                <w:noProof/>
                <w:webHidden/>
              </w:rPr>
              <w:instrText xml:space="preserve"> PAGEREF _Toc210401735 \h </w:instrText>
            </w:r>
            <w:r w:rsidR="00851931">
              <w:rPr>
                <w:noProof/>
                <w:webHidden/>
              </w:rPr>
            </w:r>
            <w:r w:rsidR="00851931">
              <w:rPr>
                <w:noProof/>
                <w:webHidden/>
              </w:rPr>
              <w:fldChar w:fldCharType="separate"/>
            </w:r>
            <w:r w:rsidR="00851931">
              <w:rPr>
                <w:noProof/>
                <w:webHidden/>
              </w:rPr>
              <w:t>16</w:t>
            </w:r>
            <w:r w:rsidR="00851931">
              <w:rPr>
                <w:noProof/>
                <w:webHidden/>
              </w:rPr>
              <w:fldChar w:fldCharType="end"/>
            </w:r>
          </w:hyperlink>
        </w:p>
        <w:p w14:paraId="44AAE821" w14:textId="4F78DCB5"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36" w:history="1">
            <w:r w:rsidR="00851931" w:rsidRPr="00CE5634">
              <w:rPr>
                <w:rStyle w:val="Lienhypertexte"/>
                <w:noProof/>
              </w:rPr>
              <w:t>Enfants et équipe</w:t>
            </w:r>
            <w:r w:rsidR="00851931">
              <w:rPr>
                <w:noProof/>
                <w:webHidden/>
              </w:rPr>
              <w:tab/>
            </w:r>
            <w:r w:rsidR="00851931">
              <w:rPr>
                <w:noProof/>
                <w:webHidden/>
              </w:rPr>
              <w:fldChar w:fldCharType="begin"/>
            </w:r>
            <w:r w:rsidR="00851931">
              <w:rPr>
                <w:noProof/>
                <w:webHidden/>
              </w:rPr>
              <w:instrText xml:space="preserve"> PAGEREF _Toc210401736 \h </w:instrText>
            </w:r>
            <w:r w:rsidR="00851931">
              <w:rPr>
                <w:noProof/>
                <w:webHidden/>
              </w:rPr>
            </w:r>
            <w:r w:rsidR="00851931">
              <w:rPr>
                <w:noProof/>
                <w:webHidden/>
              </w:rPr>
              <w:fldChar w:fldCharType="separate"/>
            </w:r>
            <w:r w:rsidR="00851931">
              <w:rPr>
                <w:noProof/>
                <w:webHidden/>
              </w:rPr>
              <w:t>16</w:t>
            </w:r>
            <w:r w:rsidR="00851931">
              <w:rPr>
                <w:noProof/>
                <w:webHidden/>
              </w:rPr>
              <w:fldChar w:fldCharType="end"/>
            </w:r>
          </w:hyperlink>
        </w:p>
        <w:p w14:paraId="6B98133A" w14:textId="1ABCAB77"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37" w:history="1">
            <w:r w:rsidR="00851931" w:rsidRPr="00CE5634">
              <w:rPr>
                <w:rStyle w:val="Lienhypertexte"/>
                <w:noProof/>
              </w:rPr>
              <w:t>Equipe</w:t>
            </w:r>
            <w:r w:rsidR="00851931">
              <w:rPr>
                <w:noProof/>
                <w:webHidden/>
              </w:rPr>
              <w:tab/>
            </w:r>
            <w:r w:rsidR="00851931">
              <w:rPr>
                <w:noProof/>
                <w:webHidden/>
              </w:rPr>
              <w:fldChar w:fldCharType="begin"/>
            </w:r>
            <w:r w:rsidR="00851931">
              <w:rPr>
                <w:noProof/>
                <w:webHidden/>
              </w:rPr>
              <w:instrText xml:space="preserve"> PAGEREF _Toc210401737 \h </w:instrText>
            </w:r>
            <w:r w:rsidR="00851931">
              <w:rPr>
                <w:noProof/>
                <w:webHidden/>
              </w:rPr>
            </w:r>
            <w:r w:rsidR="00851931">
              <w:rPr>
                <w:noProof/>
                <w:webHidden/>
              </w:rPr>
              <w:fldChar w:fldCharType="separate"/>
            </w:r>
            <w:r w:rsidR="00851931">
              <w:rPr>
                <w:noProof/>
                <w:webHidden/>
              </w:rPr>
              <w:t>16</w:t>
            </w:r>
            <w:r w:rsidR="00851931">
              <w:rPr>
                <w:noProof/>
                <w:webHidden/>
              </w:rPr>
              <w:fldChar w:fldCharType="end"/>
            </w:r>
          </w:hyperlink>
        </w:p>
        <w:p w14:paraId="44267EB9" w14:textId="34895E39"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38" w:history="1">
            <w:r w:rsidR="00851931" w:rsidRPr="00CE5634">
              <w:rPr>
                <w:rStyle w:val="Lienhypertexte"/>
                <w:noProof/>
              </w:rPr>
              <w:t>Autres</w:t>
            </w:r>
            <w:r w:rsidR="00851931">
              <w:rPr>
                <w:noProof/>
                <w:webHidden/>
              </w:rPr>
              <w:tab/>
            </w:r>
            <w:r w:rsidR="00851931">
              <w:rPr>
                <w:noProof/>
                <w:webHidden/>
              </w:rPr>
              <w:fldChar w:fldCharType="begin"/>
            </w:r>
            <w:r w:rsidR="00851931">
              <w:rPr>
                <w:noProof/>
                <w:webHidden/>
              </w:rPr>
              <w:instrText xml:space="preserve"> PAGEREF _Toc210401738 \h </w:instrText>
            </w:r>
            <w:r w:rsidR="00851931">
              <w:rPr>
                <w:noProof/>
                <w:webHidden/>
              </w:rPr>
            </w:r>
            <w:r w:rsidR="00851931">
              <w:rPr>
                <w:noProof/>
                <w:webHidden/>
              </w:rPr>
              <w:fldChar w:fldCharType="separate"/>
            </w:r>
            <w:r w:rsidR="00851931">
              <w:rPr>
                <w:noProof/>
                <w:webHidden/>
              </w:rPr>
              <w:t>16</w:t>
            </w:r>
            <w:r w:rsidR="00851931">
              <w:rPr>
                <w:noProof/>
                <w:webHidden/>
              </w:rPr>
              <w:fldChar w:fldCharType="end"/>
            </w:r>
          </w:hyperlink>
        </w:p>
        <w:p w14:paraId="13D8535B" w14:textId="35E3BB02" w:rsidR="00851931" w:rsidRDefault="0065279D">
          <w:pPr>
            <w:pStyle w:val="TM2"/>
            <w:tabs>
              <w:tab w:val="right" w:leader="dot" w:pos="9736"/>
            </w:tabs>
            <w:rPr>
              <w:rFonts w:asciiTheme="minorHAnsi" w:eastAsiaTheme="minorEastAsia" w:hAnsiTheme="minorHAnsi" w:cstheme="minorBidi"/>
              <w:noProof/>
              <w:color w:val="auto"/>
              <w:sz w:val="22"/>
              <w:szCs w:val="22"/>
            </w:rPr>
          </w:pPr>
          <w:hyperlink w:anchor="_Toc210401739" w:history="1">
            <w:r w:rsidR="00851931" w:rsidRPr="00CE5634">
              <w:rPr>
                <w:rStyle w:val="Lienhypertexte"/>
                <w:noProof/>
              </w:rPr>
              <w:t>Outils</w:t>
            </w:r>
            <w:r w:rsidR="00851931">
              <w:rPr>
                <w:noProof/>
                <w:webHidden/>
              </w:rPr>
              <w:tab/>
            </w:r>
            <w:r w:rsidR="00851931">
              <w:rPr>
                <w:noProof/>
                <w:webHidden/>
              </w:rPr>
              <w:fldChar w:fldCharType="begin"/>
            </w:r>
            <w:r w:rsidR="00851931">
              <w:rPr>
                <w:noProof/>
                <w:webHidden/>
              </w:rPr>
              <w:instrText xml:space="preserve"> PAGEREF _Toc210401739 \h </w:instrText>
            </w:r>
            <w:r w:rsidR="00851931">
              <w:rPr>
                <w:noProof/>
                <w:webHidden/>
              </w:rPr>
            </w:r>
            <w:r w:rsidR="00851931">
              <w:rPr>
                <w:noProof/>
                <w:webHidden/>
              </w:rPr>
              <w:fldChar w:fldCharType="separate"/>
            </w:r>
            <w:r w:rsidR="00851931">
              <w:rPr>
                <w:noProof/>
                <w:webHidden/>
              </w:rPr>
              <w:t>16</w:t>
            </w:r>
            <w:r w:rsidR="00851931">
              <w:rPr>
                <w:noProof/>
                <w:webHidden/>
              </w:rPr>
              <w:fldChar w:fldCharType="end"/>
            </w:r>
          </w:hyperlink>
        </w:p>
        <w:p w14:paraId="6862D24F" w14:textId="0E921861" w:rsidR="00C66162" w:rsidRDefault="002D14D0" w:rsidP="00C946A4">
          <w:pPr>
            <w:pStyle w:val="TM2"/>
            <w:tabs>
              <w:tab w:val="left" w:pos="660"/>
              <w:tab w:val="right" w:leader="dot" w:pos="9736"/>
            </w:tabs>
          </w:pPr>
          <w:r>
            <w:rPr>
              <w:b/>
              <w:bCs/>
            </w:rPr>
            <w:fldChar w:fldCharType="end"/>
          </w:r>
        </w:p>
      </w:sdtContent>
    </w:sdt>
    <w:p w14:paraId="1FE4D03F" w14:textId="77777777" w:rsidR="00442EF2" w:rsidRDefault="00442EF2" w:rsidP="00A4000C">
      <w:pPr>
        <w:pStyle w:val="Titre1"/>
      </w:pPr>
      <w:bookmarkStart w:id="14" w:name="_Toc492896234"/>
      <w:bookmarkStart w:id="15" w:name="_Toc527033181"/>
      <w:bookmarkStart w:id="16" w:name="_Toc94179088"/>
      <w:bookmarkStart w:id="17" w:name="_Toc94179181"/>
      <w:bookmarkEnd w:id="14"/>
      <w:r>
        <w:br w:type="page"/>
      </w:r>
    </w:p>
    <w:p w14:paraId="322AFE83" w14:textId="76BF31C2" w:rsidR="003B58C1" w:rsidRPr="00A4000C" w:rsidRDefault="00884EA0" w:rsidP="00A4000C">
      <w:pPr>
        <w:pStyle w:val="Titre1"/>
      </w:pPr>
      <w:bookmarkStart w:id="18" w:name="_Toc210401701"/>
      <w:r w:rsidRPr="00A4000C">
        <w:lastRenderedPageBreak/>
        <w:t>Introduction</w:t>
      </w:r>
      <w:bookmarkEnd w:id="15"/>
      <w:bookmarkEnd w:id="16"/>
      <w:bookmarkEnd w:id="17"/>
      <w:bookmarkEnd w:id="18"/>
    </w:p>
    <w:p w14:paraId="1A9367E9" w14:textId="1F62E889" w:rsidR="003B58C1" w:rsidRDefault="003B0B9D" w:rsidP="00407D51">
      <w:pPr>
        <w:rPr>
          <w:rFonts w:eastAsia="Calibri" w:cs="Calibri"/>
        </w:rPr>
      </w:pPr>
      <w:r>
        <w:rPr>
          <w:rFonts w:eastAsia="Calibri" w:cs="Calibri"/>
        </w:rPr>
        <w:t>L’Accueil de L</w:t>
      </w:r>
      <w:r w:rsidR="00884EA0" w:rsidRPr="003B0B9D">
        <w:rPr>
          <w:rFonts w:eastAsia="Calibri" w:cs="Calibri"/>
        </w:rPr>
        <w:t xml:space="preserve">oisirs </w:t>
      </w:r>
      <w:r>
        <w:rPr>
          <w:rFonts w:eastAsia="Calibri" w:cs="Calibri"/>
        </w:rPr>
        <w:t>Sans H</w:t>
      </w:r>
      <w:r w:rsidRPr="003B0B9D">
        <w:rPr>
          <w:rFonts w:eastAsia="Calibri" w:cs="Calibri"/>
        </w:rPr>
        <w:t>ébergement</w:t>
      </w:r>
      <w:r>
        <w:rPr>
          <w:rFonts w:eastAsia="Calibri" w:cs="Calibri"/>
        </w:rPr>
        <w:t xml:space="preserve"> (ALSH)</w:t>
      </w:r>
      <w:r w:rsidRPr="003B0B9D">
        <w:rPr>
          <w:rFonts w:eastAsia="Calibri" w:cs="Calibri"/>
        </w:rPr>
        <w:t xml:space="preserve"> </w:t>
      </w:r>
      <w:r w:rsidR="00E852B0" w:rsidRPr="003B0B9D">
        <w:rPr>
          <w:rFonts w:eastAsia="Calibri" w:cs="Calibri"/>
        </w:rPr>
        <w:t>décrit dans ce projet</w:t>
      </w:r>
      <w:r w:rsidR="00884EA0" w:rsidRPr="003B0B9D">
        <w:rPr>
          <w:rFonts w:eastAsia="Calibri" w:cs="Calibri"/>
        </w:rPr>
        <w:t xml:space="preserve"> est </w:t>
      </w:r>
      <w:r w:rsidR="00407D51">
        <w:rPr>
          <w:rFonts w:eastAsia="Calibri" w:cs="Calibri"/>
        </w:rPr>
        <w:t>délégué par la Communauté de commune des Rives du Haut-Allier. L</w:t>
      </w:r>
      <w:r w:rsidR="00884EA0" w:rsidRPr="003B0B9D">
        <w:rPr>
          <w:rFonts w:eastAsia="Calibri" w:cs="Calibri"/>
        </w:rPr>
        <w:t>’association Les Pieds à Terre (Chilhac 43380)</w:t>
      </w:r>
      <w:r w:rsidR="00407D51">
        <w:rPr>
          <w:rFonts w:eastAsia="Calibri" w:cs="Calibri"/>
        </w:rPr>
        <w:t xml:space="preserve"> porte la gestion et l’animation de l’accueil</w:t>
      </w:r>
      <w:r w:rsidR="00884EA0" w:rsidRPr="003B0B9D">
        <w:rPr>
          <w:rFonts w:eastAsia="Calibri" w:cs="Calibri"/>
        </w:rPr>
        <w:t>.</w:t>
      </w:r>
      <w:r>
        <w:rPr>
          <w:rFonts w:eastAsia="Calibri" w:cs="Calibri"/>
        </w:rPr>
        <w:t xml:space="preserve"> L’ALSH</w:t>
      </w:r>
      <w:r w:rsidR="00E852B0">
        <w:rPr>
          <w:rFonts w:eastAsia="Calibri" w:cs="Calibri"/>
        </w:rPr>
        <w:t xml:space="preserve"> concerne </w:t>
      </w:r>
      <w:r w:rsidR="00407D51">
        <w:rPr>
          <w:rFonts w:eastAsia="Calibri" w:cs="Calibri"/>
        </w:rPr>
        <w:t xml:space="preserve">trois </w:t>
      </w:r>
      <w:r w:rsidR="00E852B0">
        <w:rPr>
          <w:rFonts w:eastAsia="Calibri" w:cs="Calibri"/>
        </w:rPr>
        <w:t>tranches d’âges :</w:t>
      </w:r>
      <w:r w:rsidR="00407D51">
        <w:rPr>
          <w:rFonts w:eastAsia="Calibri" w:cs="Calibri"/>
        </w:rPr>
        <w:t xml:space="preserve"> les 3-7ans, les 7-9ans et les 9-13ans</w:t>
      </w:r>
    </w:p>
    <w:p w14:paraId="307F9168" w14:textId="77777777" w:rsidR="00407D51" w:rsidRDefault="00407D51" w:rsidP="00407D51">
      <w:pPr>
        <w:rPr>
          <w:rFonts w:eastAsia="Calibri" w:cs="Calibri"/>
        </w:rPr>
      </w:pPr>
    </w:p>
    <w:p w14:paraId="24061DA7" w14:textId="705B2AC2" w:rsidR="003B58C1" w:rsidRDefault="00884EA0">
      <w:pPr>
        <w:rPr>
          <w:rFonts w:eastAsia="Calibri" w:cs="Calibri"/>
        </w:rPr>
      </w:pPr>
      <w:r>
        <w:rPr>
          <w:rFonts w:eastAsia="Calibri" w:cs="Calibri"/>
        </w:rPr>
        <w:t xml:space="preserve">Les </w:t>
      </w:r>
      <w:proofErr w:type="spellStart"/>
      <w:proofErr w:type="gramStart"/>
      <w:r>
        <w:rPr>
          <w:rFonts w:eastAsia="Calibri" w:cs="Calibri"/>
        </w:rPr>
        <w:t>animateu</w:t>
      </w:r>
      <w:r w:rsidRPr="00D60552">
        <w:rPr>
          <w:rFonts w:eastAsia="Calibri" w:cs="Calibri"/>
          <w:color w:val="auto"/>
        </w:rPr>
        <w:t>r</w:t>
      </w:r>
      <w:r w:rsidR="00D60552">
        <w:rPr>
          <w:rFonts w:eastAsia="Calibri" w:cs="Calibri"/>
          <w:color w:val="auto"/>
        </w:rPr>
        <w:t>.rice</w:t>
      </w:r>
      <w:r w:rsidRPr="00D60552">
        <w:rPr>
          <w:rFonts w:eastAsia="Calibri" w:cs="Calibri"/>
          <w:color w:val="auto"/>
        </w:rPr>
        <w:t>s</w:t>
      </w:r>
      <w:proofErr w:type="spellEnd"/>
      <w:proofErr w:type="gramEnd"/>
      <w:r>
        <w:rPr>
          <w:rFonts w:eastAsia="Calibri" w:cs="Calibri"/>
        </w:rPr>
        <w:t xml:space="preserve"> qui encadrent les groupes ont </w:t>
      </w:r>
      <w:proofErr w:type="spellStart"/>
      <w:r>
        <w:rPr>
          <w:rFonts w:eastAsia="Calibri" w:cs="Calibri"/>
        </w:rPr>
        <w:t>tou</w:t>
      </w:r>
      <w:r w:rsidR="00D60552">
        <w:rPr>
          <w:rFonts w:eastAsia="Calibri" w:cs="Calibri"/>
        </w:rPr>
        <w:t>.te.</w:t>
      </w:r>
      <w:r>
        <w:rPr>
          <w:rFonts w:eastAsia="Calibri" w:cs="Calibri"/>
        </w:rPr>
        <w:t>s</w:t>
      </w:r>
      <w:proofErr w:type="spellEnd"/>
      <w:r>
        <w:rPr>
          <w:rFonts w:eastAsia="Calibri" w:cs="Calibri"/>
        </w:rPr>
        <w:t xml:space="preserve"> des diplômes et formations en lien avec le public et les activités proposées. </w:t>
      </w:r>
    </w:p>
    <w:p w14:paraId="19AC5880" w14:textId="77777777" w:rsidR="003B58C1" w:rsidRDefault="003B58C1">
      <w:pPr>
        <w:rPr>
          <w:rFonts w:eastAsia="Calibri" w:cs="Calibri"/>
        </w:rPr>
      </w:pPr>
    </w:p>
    <w:p w14:paraId="03CBEF42" w14:textId="533CC3B8" w:rsidR="003B58C1" w:rsidRDefault="00884EA0">
      <w:pPr>
        <w:rPr>
          <w:rFonts w:eastAsia="Calibri" w:cs="Calibri"/>
        </w:rPr>
      </w:pPr>
      <w:r>
        <w:rPr>
          <w:rFonts w:eastAsia="Calibri" w:cs="Calibri"/>
        </w:rPr>
        <w:t>L’accueil de loisir</w:t>
      </w:r>
      <w:r w:rsidR="008027CE">
        <w:rPr>
          <w:rFonts w:eastAsia="Calibri" w:cs="Calibri"/>
        </w:rPr>
        <w:t>s</w:t>
      </w:r>
      <w:r>
        <w:rPr>
          <w:rFonts w:eastAsia="Calibri" w:cs="Calibri"/>
        </w:rPr>
        <w:t xml:space="preserve"> s’intègre aux valeurs de l’association, présentées dans la suite du projet</w:t>
      </w:r>
      <w:r w:rsidR="001E31E2">
        <w:rPr>
          <w:rFonts w:eastAsia="Calibri" w:cs="Calibri"/>
        </w:rPr>
        <w:t> : d’éducation populaire tourn</w:t>
      </w:r>
      <w:r w:rsidR="00442EF2">
        <w:rPr>
          <w:rFonts w:eastAsia="Calibri" w:cs="Calibri"/>
        </w:rPr>
        <w:t>ée</w:t>
      </w:r>
      <w:r w:rsidR="001E31E2">
        <w:rPr>
          <w:rFonts w:eastAsia="Calibri" w:cs="Calibri"/>
        </w:rPr>
        <w:t xml:space="preserve"> vers le dehors.</w:t>
      </w:r>
    </w:p>
    <w:p w14:paraId="41A678C4" w14:textId="58A0EA76" w:rsidR="003B58C1" w:rsidRDefault="003B58C1">
      <w:pPr>
        <w:rPr>
          <w:rFonts w:eastAsia="Calibri" w:cs="Calibri"/>
        </w:rPr>
      </w:pPr>
    </w:p>
    <w:p w14:paraId="352AC712" w14:textId="3BACFA6C" w:rsidR="003B58C1" w:rsidRDefault="003B58C1">
      <w:pPr>
        <w:rPr>
          <w:i/>
        </w:rPr>
      </w:pPr>
    </w:p>
    <w:p w14:paraId="4523C698" w14:textId="012F5B97" w:rsidR="003B58C1" w:rsidRDefault="00442EF2">
      <w:pPr>
        <w:jc w:val="left"/>
      </w:pPr>
      <w:r>
        <w:rPr>
          <w:noProof/>
        </w:rPr>
        <mc:AlternateContent>
          <mc:Choice Requires="wps">
            <w:drawing>
              <wp:anchor distT="45720" distB="48895" distL="114300" distR="114300" simplePos="0" relativeHeight="251617280" behindDoc="0" locked="0" layoutInCell="1" allowOverlap="1" wp14:anchorId="4073558E" wp14:editId="0FCE6CB2">
                <wp:simplePos x="0" y="0"/>
                <wp:positionH relativeFrom="margin">
                  <wp:posOffset>1781175</wp:posOffset>
                </wp:positionH>
                <wp:positionV relativeFrom="page">
                  <wp:posOffset>3581400</wp:posOffset>
                </wp:positionV>
                <wp:extent cx="2582545" cy="1831975"/>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2545" cy="1831975"/>
                        </a:xfrm>
                        <a:prstGeom prst="rect">
                          <a:avLst/>
                        </a:prstGeom>
                        <a:noFill/>
                        <a:ln w="9360">
                          <a:noFill/>
                        </a:ln>
                      </wps:spPr>
                      <wps:style>
                        <a:lnRef idx="0">
                          <a:scrgbClr r="0" g="0" b="0"/>
                        </a:lnRef>
                        <a:fillRef idx="0">
                          <a:scrgbClr r="0" g="0" b="0"/>
                        </a:fillRef>
                        <a:effectRef idx="0">
                          <a:scrgbClr r="0" g="0" b="0"/>
                        </a:effectRef>
                        <a:fontRef idx="minor"/>
                      </wps:style>
                      <wps:txbx>
                        <w:txbxContent>
                          <w:p w14:paraId="34DF9B41" w14:textId="77777777" w:rsidR="00442EF2" w:rsidRDefault="00442EF2">
                            <w:pPr>
                              <w:pStyle w:val="Contenudecadre"/>
                              <w:jc w:val="center"/>
                            </w:pPr>
                            <w:r>
                              <w:rPr>
                                <w:rFonts w:ascii="Chiller" w:eastAsia="Calibri" w:hAnsi="Chiller" w:cs="Calibri"/>
                                <w:i/>
                                <w:sz w:val="32"/>
                              </w:rPr>
                              <w:t xml:space="preserve">« L'environnement naturel (…) fournit aux enfants des opportunités uniques d'apprentissage, que ce soit en matière d'engagement, de prises de risques, de découverte, de créativité, de maîtrise des situations, d'estime de soi » P. </w:t>
                            </w:r>
                            <w:r>
                              <w:rPr>
                                <w:rFonts w:ascii="Chiller" w:eastAsia="Calibri" w:hAnsi="Chiller" w:cs="Calibri"/>
                                <w:i/>
                                <w:sz w:val="32"/>
                              </w:rPr>
                              <w:t>Davdand</w:t>
                            </w:r>
                          </w:p>
                        </w:txbxContent>
                      </wps:txbx>
                      <wps:bodyPr>
                        <a:noAutofit/>
                      </wps:bodyPr>
                    </wps:wsp>
                  </a:graphicData>
                </a:graphic>
                <wp14:sizeRelH relativeFrom="page">
                  <wp14:pctWidth>0</wp14:pctWidth>
                </wp14:sizeRelH>
                <wp14:sizeRelV relativeFrom="margin">
                  <wp14:pctHeight>20000</wp14:pctHeight>
                </wp14:sizeRelV>
              </wp:anchor>
            </w:drawing>
          </mc:Choice>
          <mc:Fallback>
            <w:pict>
              <v:rect w14:anchorId="4073558E" id="_x0000_s1028" style="position:absolute;margin-left:140.25pt;margin-top:282pt;width:203.35pt;height:144.25pt;z-index:251617280;visibility:visible;mso-wrap-style:square;mso-width-percent:0;mso-height-percent:200;mso-wrap-distance-left:9pt;mso-wrap-distance-top:3.6pt;mso-wrap-distance-right:9pt;mso-wrap-distance-bottom:3.85pt;mso-position-horizontal:absolute;mso-position-horizontal-relative:margin;mso-position-vertical:absolute;mso-position-vertical-relative:page;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" filled="f" stroked="f" strokeweight=".26mm">
                <v:textbox>
                  <w:txbxContent>
                    <w:p w14:paraId="34DF9B41" w14:textId="77777777" w:rsidR="00442EF2" w:rsidRDefault="00442EF2">
                      <w:pPr>
                        <w:pStyle w:val="Contenudecadre"/>
                        <w:jc w:val="center"/>
                      </w:pPr>
                      <w:r>
                        <w:rPr>
                          <w:rFonts w:ascii="Chiller" w:eastAsia="Calibri" w:hAnsi="Chiller" w:cs="Calibri"/>
                          <w:i/>
                          <w:sz w:val="32"/>
                        </w:rPr>
                        <w:t xml:space="preserve">« L'environnement naturel (…) fournit aux enfants des opportunités uniques d'apprentissage, que ce soit en matière d'engagement, de prises de risques, de découverte, de créativité, de maîtrise des situations, d'estime de soi » P. </w:t>
                      </w:r>
                      <w:proofErr w:type="spellStart"/>
                      <w:r>
                        <w:rPr>
                          <w:rFonts w:ascii="Chiller" w:eastAsia="Calibri" w:hAnsi="Chiller" w:cs="Calibri"/>
                          <w:i/>
                          <w:sz w:val="32"/>
                        </w:rPr>
                        <w:t>Davdand</w:t>
                      </w:r>
                      <w:proofErr w:type="spellEnd"/>
                    </w:p>
                  </w:txbxContent>
                </v:textbox>
                <w10:wrap anchorx="margin" anchory="page"/>
              </v:rect>
            </w:pict>
          </mc:Fallback>
        </mc:AlternateContent>
      </w:r>
      <w:r>
        <w:rPr>
          <w:noProof/>
        </w:rPr>
        <w:drawing>
          <wp:anchor distT="0" distB="0" distL="114300" distR="114300" simplePos="0" relativeHeight="251599360" behindDoc="1" locked="0" layoutInCell="1" allowOverlap="1" wp14:anchorId="23A5F697" wp14:editId="0691F79F">
            <wp:simplePos x="0" y="0"/>
            <wp:positionH relativeFrom="margin">
              <wp:align>center</wp:align>
            </wp:positionH>
            <wp:positionV relativeFrom="paragraph">
              <wp:posOffset>15875</wp:posOffset>
            </wp:positionV>
            <wp:extent cx="2633980" cy="1818005"/>
            <wp:effectExtent l="0" t="0" r="0" b="0"/>
            <wp:wrapNone/>
            <wp:docPr id="13" name="Image 26" descr="H:\4_Animations_nature\5. PàT\0. Association &amp; admin\Com\Charte Graphique\Cadre mar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6" descr="H:\4_Animations_nature\5. PàT\0. Association &amp; admin\Com\Charte Graphique\Cadre marron.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33980" cy="1818005"/>
                    </a:xfrm>
                    <a:prstGeom prst="rect">
                      <a:avLst/>
                    </a:prstGeom>
                  </pic:spPr>
                </pic:pic>
              </a:graphicData>
            </a:graphic>
          </wp:anchor>
        </w:drawing>
      </w:r>
    </w:p>
    <w:p w14:paraId="088692E2" w14:textId="709E3A4C" w:rsidR="003B58C1" w:rsidRDefault="003B58C1">
      <w:pPr>
        <w:jc w:val="left"/>
      </w:pPr>
    </w:p>
    <w:p w14:paraId="2DBD9D87" w14:textId="77777777" w:rsidR="003B58C1" w:rsidRDefault="00884EA0">
      <w:pPr>
        <w:rPr>
          <w:rFonts w:ascii="Claire Hand" w:eastAsia="Liberation Sans" w:hAnsi="Claire Hand" w:cs="Liberation Sans"/>
          <w:b/>
          <w:i/>
          <w:sz w:val="36"/>
          <w:szCs w:val="36"/>
        </w:rPr>
      </w:pPr>
      <w:r>
        <w:br w:type="page"/>
      </w:r>
    </w:p>
    <w:p w14:paraId="5E510B13" w14:textId="77777777" w:rsidR="003B58C1" w:rsidRPr="00A4000C" w:rsidRDefault="00013A86" w:rsidP="00A4000C">
      <w:pPr>
        <w:pStyle w:val="Titre1"/>
      </w:pPr>
      <w:bookmarkStart w:id="19" w:name="_Toc492896235"/>
      <w:bookmarkStart w:id="20" w:name="_Toc527033182"/>
      <w:bookmarkStart w:id="21" w:name="_Toc94179089"/>
      <w:bookmarkStart w:id="22" w:name="_Toc94179182"/>
      <w:bookmarkStart w:id="23" w:name="_Toc210401702"/>
      <w:bookmarkEnd w:id="19"/>
      <w:r w:rsidRPr="00A4000C">
        <w:rPr>
          <w:noProof/>
        </w:rPr>
        <w:lastRenderedPageBreak/>
        <w:drawing>
          <wp:anchor distT="0" distB="0" distL="114300" distR="0" simplePos="0" relativeHeight="251631104" behindDoc="1" locked="0" layoutInCell="1" allowOverlap="1" wp14:anchorId="2AB13863" wp14:editId="6BCCF4B2">
            <wp:simplePos x="0" y="0"/>
            <wp:positionH relativeFrom="margin">
              <wp:posOffset>3113690</wp:posOffset>
            </wp:positionH>
            <wp:positionV relativeFrom="paragraph">
              <wp:posOffset>387919</wp:posOffset>
            </wp:positionV>
            <wp:extent cx="3106661" cy="2052134"/>
            <wp:effectExtent l="0" t="0" r="0" b="5715"/>
            <wp:wrapNone/>
            <wp:docPr id="17" name="Image 44" descr="H:\4_Animations_nature\5. PàT\0. Association &amp; admin\Com\Charte Graphique\Cadre 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44" descr="H:\4_Animations_nature\5. PàT\0. Association &amp; admin\Com\Charte Graphique\Cadre vert.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15699" cy="2058104"/>
                    </a:xfrm>
                    <a:prstGeom prst="rect">
                      <a:avLst/>
                    </a:prstGeom>
                  </pic:spPr>
                </pic:pic>
              </a:graphicData>
            </a:graphic>
          </wp:anchor>
        </w:drawing>
      </w:r>
      <w:r w:rsidR="00FC584F" w:rsidRPr="00A4000C">
        <w:rPr>
          <w:noProof/>
        </w:rPr>
        <w:drawing>
          <wp:anchor distT="0" distB="8255" distL="114300" distR="114300" simplePos="0" relativeHeight="251635200" behindDoc="1" locked="0" layoutInCell="1" allowOverlap="1" wp14:anchorId="30D43C7D" wp14:editId="59214992">
            <wp:simplePos x="0" y="0"/>
            <wp:positionH relativeFrom="margin">
              <wp:posOffset>3144367</wp:posOffset>
            </wp:positionH>
            <wp:positionV relativeFrom="paragraph">
              <wp:posOffset>396875</wp:posOffset>
            </wp:positionV>
            <wp:extent cx="3075305" cy="2050415"/>
            <wp:effectExtent l="0" t="0" r="0" b="6985"/>
            <wp:wrapSquare wrapText="bothSides"/>
            <wp:docPr id="16" name="Image 9" descr="H:\2_Multimédia\photos\2017\0_Pieds a terre\17.07.9-18_sejour_iti_10-14\J8 &amp; J9 _ Chilhac\P1380174.JPG"/>
            <wp:cNvGraphicFramePr/>
            <a:graphic xmlns:a="http://schemas.openxmlformats.org/drawingml/2006/main">
              <a:graphicData uri="http://schemas.openxmlformats.org/drawingml/2006/picture">
                <pic:pic xmlns:pic="http://schemas.openxmlformats.org/drawingml/2006/picture">
                  <pic:nvPicPr>
                    <pic:cNvPr id="2" name="Image 9" descr="H:\2_Multimédia\photos\2017\0_Pieds a terre\17.07.9-18_sejour_iti_10-14\J8 &amp; J9 _ Chilhac\P1380174.JPG"/>
                    <pic:cNvPicPr/>
                  </pic:nvPicPr>
                  <pic:blipFill>
                    <a:blip r:embed="rId16" cstate="print">
                      <a:extLst>
                        <a:ext uri="{28A0092B-C50C-407E-A947-70E740481C1C}">
                          <a14:useLocalDpi xmlns:a14="http://schemas.microsoft.com/office/drawing/2010/main" val="0"/>
                        </a:ext>
                      </a:extLst>
                    </a:blip>
                    <a:stretch/>
                  </pic:blipFill>
                  <pic:spPr>
                    <a:xfrm>
                      <a:off x="0" y="0"/>
                      <a:ext cx="3075305" cy="2050415"/>
                    </a:xfrm>
                    <a:prstGeom prst="rect">
                      <a:avLst/>
                    </a:prstGeom>
                    <a:ln>
                      <a:noFill/>
                    </a:ln>
                    <a:effectLst>
                      <a:softEdge rad="112500"/>
                    </a:effectLst>
                  </pic:spPr>
                </pic:pic>
              </a:graphicData>
            </a:graphic>
          </wp:anchor>
        </w:drawing>
      </w:r>
      <w:r w:rsidR="00884EA0" w:rsidRPr="00A4000C">
        <w:t>L'organisateur</w:t>
      </w:r>
      <w:bookmarkEnd w:id="20"/>
      <w:bookmarkEnd w:id="21"/>
      <w:bookmarkEnd w:id="22"/>
      <w:bookmarkEnd w:id="23"/>
    </w:p>
    <w:p w14:paraId="6622B93B" w14:textId="77777777" w:rsidR="003B58C1" w:rsidRDefault="00884EA0" w:rsidP="00A4000C">
      <w:pPr>
        <w:pStyle w:val="Titre2"/>
      </w:pPr>
      <w:bookmarkStart w:id="24" w:name="_Toc492896236"/>
      <w:bookmarkStart w:id="25" w:name="_Toc527033183"/>
      <w:bookmarkStart w:id="26" w:name="_Toc94179090"/>
      <w:bookmarkStart w:id="27" w:name="_Toc94179183"/>
      <w:bookmarkStart w:id="28" w:name="_Toc210401703"/>
      <w:bookmarkEnd w:id="24"/>
      <w:r>
        <w:t>Présentation Générale</w:t>
      </w:r>
      <w:bookmarkEnd w:id="25"/>
      <w:bookmarkEnd w:id="26"/>
      <w:bookmarkEnd w:id="27"/>
      <w:bookmarkEnd w:id="28"/>
    </w:p>
    <w:p w14:paraId="5D290AC3" w14:textId="77777777" w:rsidR="003B58C1" w:rsidRPr="00A4000C" w:rsidRDefault="00884EA0" w:rsidP="00A4000C">
      <w:pPr>
        <w:pStyle w:val="Titre3"/>
      </w:pPr>
      <w:bookmarkStart w:id="29" w:name="_Toc492896237"/>
      <w:bookmarkStart w:id="30" w:name="_Toc94179091"/>
      <w:bookmarkStart w:id="31" w:name="_Toc94179184"/>
      <w:bookmarkStart w:id="32" w:name="_Toc210401704"/>
      <w:bookmarkEnd w:id="29"/>
      <w:r w:rsidRPr="00A4000C">
        <w:t>Coordonnées</w:t>
      </w:r>
      <w:bookmarkEnd w:id="30"/>
      <w:bookmarkEnd w:id="31"/>
      <w:bookmarkEnd w:id="32"/>
    </w:p>
    <w:p w14:paraId="0A8EBE20" w14:textId="3A50DAED" w:rsidR="003B58C1" w:rsidRDefault="00884EA0">
      <w:pPr>
        <w:rPr>
          <w:rFonts w:eastAsia="Calibri" w:cs="Calibri"/>
        </w:rPr>
      </w:pPr>
      <w:r>
        <w:rPr>
          <w:rFonts w:eastAsia="Calibri" w:cs="Calibri"/>
        </w:rPr>
        <w:t>Association Les Pieds à Terre,</w:t>
      </w:r>
    </w:p>
    <w:p w14:paraId="21207897" w14:textId="5CA32F4F" w:rsidR="003B58C1" w:rsidRDefault="00407D51">
      <w:pPr>
        <w:rPr>
          <w:rFonts w:eastAsia="Calibri" w:cs="Calibri"/>
        </w:rPr>
      </w:pPr>
      <w:r>
        <w:rPr>
          <w:rFonts w:eastAsia="Calibri" w:cs="Calibri"/>
        </w:rPr>
        <w:t xml:space="preserve">7 </w:t>
      </w:r>
      <w:r w:rsidR="008B1DBD">
        <w:rPr>
          <w:rFonts w:eastAsia="Calibri" w:cs="Calibri"/>
        </w:rPr>
        <w:t>Rue du Château</w:t>
      </w:r>
      <w:r w:rsidR="00884EA0">
        <w:rPr>
          <w:rFonts w:eastAsia="Calibri" w:cs="Calibri"/>
        </w:rPr>
        <w:t>, 43380 Chilhac.</w:t>
      </w:r>
    </w:p>
    <w:p w14:paraId="75BEFDB6" w14:textId="77777777" w:rsidR="003B58C1" w:rsidRDefault="0065279D">
      <w:hyperlink r:id="rId17">
        <w:r w:rsidR="00884EA0">
          <w:rPr>
            <w:rStyle w:val="LienInternet"/>
            <w:rFonts w:eastAsia="Calibri" w:cs="Calibri"/>
            <w:vanish/>
            <w:color w:val="000080"/>
          </w:rPr>
          <w:t>contact@lespiedsaterre.fr</w:t>
        </w:r>
      </w:hyperlink>
    </w:p>
    <w:p w14:paraId="3B182C8C" w14:textId="7D9B9280" w:rsidR="003B58C1" w:rsidRDefault="003B0B9D">
      <w:pPr>
        <w:rPr>
          <w:rFonts w:eastAsia="Calibri" w:cs="Calibri"/>
        </w:rPr>
      </w:pPr>
      <w:r>
        <w:rPr>
          <w:rFonts w:eastAsia="Calibri" w:cs="Calibri"/>
        </w:rPr>
        <w:t xml:space="preserve">Téléphone fixe : </w:t>
      </w:r>
      <w:r w:rsidR="00884EA0">
        <w:rPr>
          <w:rFonts w:eastAsia="Calibri" w:cs="Calibri"/>
        </w:rPr>
        <w:t>09 53 04 96 95</w:t>
      </w:r>
    </w:p>
    <w:p w14:paraId="54503C4C" w14:textId="5587EBA0" w:rsidR="000520B1" w:rsidRDefault="000520B1">
      <w:pPr>
        <w:rPr>
          <w:rFonts w:eastAsia="Calibri" w:cs="Calibri"/>
        </w:rPr>
      </w:pPr>
      <w:r>
        <w:rPr>
          <w:rFonts w:eastAsia="Calibri" w:cs="Calibri"/>
        </w:rPr>
        <w:t>Mail : jeunesse@lespiedsaterre.fr</w:t>
      </w:r>
    </w:p>
    <w:p w14:paraId="2971D366" w14:textId="18BFE66F" w:rsidR="003B58C1" w:rsidRDefault="002A40E4">
      <w:r>
        <w:rPr>
          <w:noProof/>
        </w:rPr>
        <mc:AlternateContent>
          <mc:Choice Requires="wps">
            <w:drawing>
              <wp:anchor distT="45720" distB="45720" distL="114300" distR="114300" simplePos="0" relativeHeight="251716608" behindDoc="0" locked="0" layoutInCell="1" allowOverlap="1" wp14:anchorId="6D104EC9" wp14:editId="6818C163">
                <wp:simplePos x="0" y="0"/>
                <wp:positionH relativeFrom="margin">
                  <wp:posOffset>3790315</wp:posOffset>
                </wp:positionH>
                <wp:positionV relativeFrom="paragraph">
                  <wp:posOffset>175260</wp:posOffset>
                </wp:positionV>
                <wp:extent cx="2047875" cy="250190"/>
                <wp:effectExtent l="0" t="0" r="0"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250190"/>
                        </a:xfrm>
                        <a:prstGeom prst="rect">
                          <a:avLst/>
                        </a:prstGeom>
                        <a:noFill/>
                        <a:ln w="9360">
                          <a:noFill/>
                        </a:ln>
                      </wps:spPr>
                      <wps:style>
                        <a:lnRef idx="0">
                          <a:scrgbClr r="0" g="0" b="0"/>
                        </a:lnRef>
                        <a:fillRef idx="0">
                          <a:scrgbClr r="0" g="0" b="0"/>
                        </a:fillRef>
                        <a:effectRef idx="0">
                          <a:scrgbClr r="0" g="0" b="0"/>
                        </a:effectRef>
                        <a:fontRef idx="minor"/>
                      </wps:style>
                      <wps:txbx>
                        <w:txbxContent>
                          <w:p w14:paraId="075E689D" w14:textId="77777777" w:rsidR="00442EF2" w:rsidRDefault="00442EF2">
                            <w:pPr>
                              <w:pStyle w:val="Contenudecadre"/>
                            </w:pPr>
                            <w:r>
                              <w:rPr>
                                <w:i/>
                                <w:color w:val="FFFFFF"/>
                                <w:sz w:val="22"/>
                              </w:rPr>
                              <w:t>Vue de Chilhac depuis l’Allier</w:t>
                            </w:r>
                          </w:p>
                        </w:txbxContent>
                      </wps:txbx>
                      <wps:bodyPr wrap="square">
                        <a:noAutofit/>
                      </wps:bodyPr>
                    </wps:wsp>
                  </a:graphicData>
                </a:graphic>
                <wp14:sizeRelH relativeFrom="margin">
                  <wp14:pctWidth>0</wp14:pctWidth>
                </wp14:sizeRelH>
                <wp14:sizeRelV relativeFrom="page">
                  <wp14:pctHeight>0</wp14:pctHeight>
                </wp14:sizeRelV>
              </wp:anchor>
            </w:drawing>
          </mc:Choice>
          <mc:Fallback>
            <w:pict>
              <v:rect w14:anchorId="6D104EC9" id="_x0000_s1029" style="position:absolute;left:0;text-align:left;margin-left:298.45pt;margin-top:13.8pt;width:161.25pt;height:19.7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" filled="f" stroked="f" strokeweight=".26mm">
                <v:textbox>
                  <w:txbxContent>
                    <w:p w14:paraId="075E689D" w14:textId="77777777" w:rsidR="00442EF2" w:rsidRDefault="00442EF2">
                      <w:pPr>
                        <w:pStyle w:val="Contenudecadre"/>
                      </w:pPr>
                      <w:r>
                        <w:rPr>
                          <w:i/>
                          <w:color w:val="FFFFFF"/>
                          <w:sz w:val="22"/>
                        </w:rPr>
                        <w:t>Vue de Chilhac depuis l’Allier</w:t>
                      </w:r>
                    </w:p>
                  </w:txbxContent>
                </v:textbox>
                <w10:wrap type="square" anchorx="margin"/>
              </v:rect>
            </w:pict>
          </mc:Fallback>
        </mc:AlternateContent>
      </w:r>
      <w:hyperlink r:id="rId18">
        <w:r w:rsidR="00884EA0">
          <w:rPr>
            <w:rStyle w:val="LienInternet"/>
            <w:rFonts w:eastAsia="Calibri" w:cs="Calibri"/>
            <w:vanish/>
            <w:color w:val="000080"/>
          </w:rPr>
          <w:t>www.lespiedsaterre.fr</w:t>
        </w:r>
      </w:hyperlink>
    </w:p>
    <w:p w14:paraId="0EC7B00C" w14:textId="77777777" w:rsidR="003B58C1" w:rsidRPr="00A4000C" w:rsidRDefault="00884EA0" w:rsidP="00A4000C">
      <w:pPr>
        <w:pStyle w:val="Titre3"/>
      </w:pPr>
      <w:bookmarkStart w:id="33" w:name="_Toc492896238"/>
      <w:bookmarkStart w:id="34" w:name="_Toc94179092"/>
      <w:bookmarkStart w:id="35" w:name="_Toc94179185"/>
      <w:bookmarkStart w:id="36" w:name="_Toc210401705"/>
      <w:bookmarkEnd w:id="33"/>
      <w:r w:rsidRPr="00A4000C">
        <w:t>Activités</w:t>
      </w:r>
      <w:bookmarkEnd w:id="34"/>
      <w:bookmarkEnd w:id="35"/>
      <w:bookmarkEnd w:id="36"/>
    </w:p>
    <w:p w14:paraId="1DB9747C" w14:textId="77777777" w:rsidR="003B58C1" w:rsidRDefault="00884EA0">
      <w:r>
        <w:t>Les Pieds à Terre est une association qui agit pour une émancipation citoyenne en s'inscrivant dans les valeurs, les principes et les moyens pédagogiques de l'Education Populaire et de l'Education à l'Environnement vers un Développement Durable.</w:t>
      </w:r>
    </w:p>
    <w:p w14:paraId="6EB66E65" w14:textId="77777777" w:rsidR="003B58C1" w:rsidRDefault="003B58C1">
      <w:pPr>
        <w:rPr>
          <w:rFonts w:eastAsia="Calibri" w:cs="Calibri"/>
          <w:sz w:val="10"/>
        </w:rPr>
      </w:pPr>
    </w:p>
    <w:p w14:paraId="67B5FF1E" w14:textId="77777777" w:rsidR="003B58C1" w:rsidRDefault="00884EA0">
      <w:pPr>
        <w:rPr>
          <w:rFonts w:eastAsia="Calibri" w:cs="Calibri"/>
        </w:rPr>
      </w:pPr>
      <w:r>
        <w:rPr>
          <w:rFonts w:eastAsia="Calibri" w:cs="Calibri"/>
        </w:rPr>
        <w:t>Elle concrétise son objet :</w:t>
      </w:r>
    </w:p>
    <w:p w14:paraId="4C09076D" w14:textId="77777777" w:rsidR="003B58C1" w:rsidRDefault="00884EA0">
      <w:pPr>
        <w:pStyle w:val="Paragraphedeliste"/>
        <w:numPr>
          <w:ilvl w:val="0"/>
          <w:numId w:val="4"/>
        </w:numPr>
        <w:rPr>
          <w:rFonts w:eastAsia="Calibri" w:cs="Calibri"/>
        </w:rPr>
      </w:pPr>
      <w:r>
        <w:rPr>
          <w:rFonts w:eastAsia="Calibri" w:cs="Calibri"/>
        </w:rPr>
        <w:t>En proposant animations, interventions, formations, expertises et coordinations sur différents projets d'Education à l'Environnement vers un Développement Durable.</w:t>
      </w:r>
    </w:p>
    <w:p w14:paraId="116EBF29" w14:textId="77777777" w:rsidR="003B58C1" w:rsidRDefault="00884EA0">
      <w:pPr>
        <w:pStyle w:val="Paragraphedeliste"/>
        <w:numPr>
          <w:ilvl w:val="0"/>
          <w:numId w:val="4"/>
        </w:numPr>
        <w:rPr>
          <w:rFonts w:eastAsia="Calibri" w:cs="Calibri"/>
        </w:rPr>
      </w:pPr>
      <w:r>
        <w:rPr>
          <w:rFonts w:eastAsia="Calibri" w:cs="Calibri"/>
        </w:rPr>
        <w:t>En soutenant et développant des actions, des événements, des projets ou des activités d'Education à l'Environnement vers un Développement Durable.</w:t>
      </w:r>
    </w:p>
    <w:p w14:paraId="60A84436" w14:textId="75B59864" w:rsidR="003B58C1" w:rsidRDefault="00884EA0">
      <w:pPr>
        <w:pStyle w:val="Paragraphedeliste"/>
        <w:numPr>
          <w:ilvl w:val="0"/>
          <w:numId w:val="4"/>
        </w:numPr>
        <w:rPr>
          <w:rFonts w:eastAsia="Calibri" w:cs="Calibri"/>
        </w:rPr>
      </w:pPr>
      <w:r>
        <w:rPr>
          <w:rFonts w:eastAsia="Calibri" w:cs="Calibri"/>
        </w:rPr>
        <w:t>En favorisant à l'échelle locale, régionale et internationale, des dynamiques d'Education Populaire basées sur le respect de l'environnement dans son aspect social, technique et économique.</w:t>
      </w:r>
    </w:p>
    <w:p w14:paraId="324DADED" w14:textId="77777777" w:rsidR="005A004A" w:rsidRDefault="005A004A" w:rsidP="005A004A">
      <w:pPr>
        <w:pStyle w:val="Paragraphedeliste"/>
        <w:rPr>
          <w:rFonts w:eastAsia="Calibri" w:cs="Calibri"/>
        </w:rPr>
      </w:pPr>
    </w:p>
    <w:p w14:paraId="10529463" w14:textId="463245B3" w:rsidR="005A004A" w:rsidRPr="005A004A" w:rsidRDefault="00884EA0" w:rsidP="00442EF2">
      <w:pPr>
        <w:pStyle w:val="Titre2"/>
      </w:pPr>
      <w:bookmarkStart w:id="37" w:name="_Toc492896239"/>
      <w:bookmarkStart w:id="38" w:name="_Toc527033184"/>
      <w:bookmarkStart w:id="39" w:name="_Toc94179093"/>
      <w:bookmarkStart w:id="40" w:name="_Toc94179186"/>
      <w:bookmarkStart w:id="41" w:name="_Toc210401706"/>
      <w:bookmarkEnd w:id="37"/>
      <w:r w:rsidRPr="00A4000C">
        <w:t>Valeurs éducatives</w:t>
      </w:r>
      <w:bookmarkEnd w:id="38"/>
      <w:bookmarkEnd w:id="39"/>
      <w:bookmarkEnd w:id="40"/>
      <w:bookmarkEnd w:id="41"/>
    </w:p>
    <w:p w14:paraId="4B1345CC" w14:textId="77777777" w:rsidR="005A004A" w:rsidRPr="00716000" w:rsidRDefault="005A004A" w:rsidP="00A4000C">
      <w:pPr>
        <w:pStyle w:val="Titre3"/>
      </w:pPr>
      <w:bookmarkStart w:id="42" w:name="_Toc492896240"/>
      <w:bookmarkStart w:id="43" w:name="_Toc210401707"/>
      <w:bookmarkEnd w:id="42"/>
      <w:r w:rsidRPr="00716000">
        <w:t>Être Dehors !</w:t>
      </w:r>
      <w:bookmarkEnd w:id="43"/>
      <w:r w:rsidRPr="00716000">
        <w:t xml:space="preserve"> </w:t>
      </w:r>
    </w:p>
    <w:p w14:paraId="3D6986EA" w14:textId="77777777" w:rsidR="005A004A" w:rsidRPr="00716000" w:rsidRDefault="005A004A" w:rsidP="005A004A">
      <w:pPr>
        <w:spacing w:after="9" w:line="268" w:lineRule="auto"/>
        <w:ind w:right="53"/>
        <w:rPr>
          <w:rFonts w:cs="Calibri"/>
        </w:rPr>
      </w:pPr>
      <w:r w:rsidRPr="00716000">
        <w:rPr>
          <w:rFonts w:eastAsia="Sansa Con Soft Std" w:cs="Calibri"/>
        </w:rPr>
        <w:t xml:space="preserve">Parce qu’on ne peut pas éduquer à l’environnement sans éduquer à la Nature et qu’on ne peut pas éduquer à la Nature sans être dans la Nature. </w:t>
      </w:r>
    </w:p>
    <w:p w14:paraId="146996C0" w14:textId="77777777" w:rsidR="005A004A" w:rsidRPr="00716000" w:rsidRDefault="005A004A" w:rsidP="005A004A">
      <w:pPr>
        <w:spacing w:after="9" w:line="268" w:lineRule="auto"/>
        <w:ind w:right="53"/>
        <w:rPr>
          <w:rFonts w:cs="Calibri"/>
        </w:rPr>
      </w:pPr>
      <w:r w:rsidRPr="00716000">
        <w:rPr>
          <w:rFonts w:eastAsia="Sansa Con Soft Std" w:cs="Calibri"/>
        </w:rPr>
        <w:t xml:space="preserve">Parce qu’hors de la classe, hors du centre de vacances, hors de la maison, il y a le monde. Parce que la Nature offre un terrain d’apprentissage, d’expérimentation, un lieu d’éveil, un espace de liberté, de rencontre avec le vivant, de curiosités toujours aussi nombreuses. </w:t>
      </w:r>
    </w:p>
    <w:p w14:paraId="31C91220" w14:textId="77777777" w:rsidR="005A004A" w:rsidRPr="00716000" w:rsidRDefault="005A004A" w:rsidP="005A004A">
      <w:pPr>
        <w:spacing w:after="9" w:line="268" w:lineRule="auto"/>
        <w:ind w:right="53"/>
        <w:rPr>
          <w:rFonts w:cs="Calibri"/>
        </w:rPr>
      </w:pPr>
      <w:r w:rsidRPr="00716000">
        <w:rPr>
          <w:rFonts w:eastAsia="Sansa Con Soft Std" w:cs="Calibri"/>
        </w:rPr>
        <w:t xml:space="preserve">Parce que dehors, c’est un territoire, un chemin, mon jardin, le terrier d’un autre. </w:t>
      </w:r>
    </w:p>
    <w:p w14:paraId="09C92F51" w14:textId="77777777" w:rsidR="005A004A" w:rsidRPr="00716000" w:rsidRDefault="005A004A" w:rsidP="005A004A">
      <w:pPr>
        <w:spacing w:after="9" w:line="268" w:lineRule="auto"/>
        <w:ind w:right="53"/>
        <w:rPr>
          <w:rFonts w:cs="Calibri"/>
        </w:rPr>
      </w:pPr>
      <w:r w:rsidRPr="00716000">
        <w:rPr>
          <w:rFonts w:eastAsia="Sansa Con Soft Std" w:cs="Calibri"/>
        </w:rPr>
        <w:t xml:space="preserve">Parce qu’être dehors c’est aussi l’incontournable depuis le début et que nous souhaitons sans cesse en améliorer l’accès aux personnes qui en sont privées ou éloignées. </w:t>
      </w:r>
    </w:p>
    <w:p w14:paraId="0628FA2A" w14:textId="77777777" w:rsidR="005A004A" w:rsidRPr="00716000" w:rsidRDefault="005A004A" w:rsidP="005A004A">
      <w:pPr>
        <w:spacing w:after="5" w:line="270" w:lineRule="auto"/>
        <w:ind w:right="53"/>
        <w:rPr>
          <w:rFonts w:eastAsia="Sansa Con Soft Std" w:cs="Calibri"/>
        </w:rPr>
      </w:pPr>
      <w:r w:rsidRPr="00716000">
        <w:rPr>
          <w:rFonts w:eastAsia="Sansa Con Soft Std" w:cs="Calibri"/>
        </w:rPr>
        <w:t xml:space="preserve">Pour tout cela, nous privilégions le dehors et le contact avec la Nature dans nos interventions, animations, formations. </w:t>
      </w:r>
    </w:p>
    <w:p w14:paraId="6D11D886" w14:textId="77777777" w:rsidR="005A004A" w:rsidRPr="00716000" w:rsidRDefault="005A004A" w:rsidP="005A004A">
      <w:pPr>
        <w:spacing w:after="5" w:line="270" w:lineRule="auto"/>
        <w:ind w:right="53"/>
        <w:rPr>
          <w:rFonts w:cs="Calibri"/>
        </w:rPr>
      </w:pPr>
    </w:p>
    <w:p w14:paraId="60AC8084" w14:textId="77777777" w:rsidR="005A004A" w:rsidRPr="00716000" w:rsidRDefault="005A004A" w:rsidP="005A004A">
      <w:pPr>
        <w:spacing w:after="5" w:line="270" w:lineRule="auto"/>
        <w:ind w:right="53"/>
        <w:rPr>
          <w:rFonts w:cs="Calibri"/>
        </w:rPr>
      </w:pPr>
    </w:p>
    <w:p w14:paraId="54CB4143" w14:textId="77777777" w:rsidR="005A004A" w:rsidRDefault="005A004A" w:rsidP="005A004A">
      <w:pPr>
        <w:spacing w:after="5" w:line="270" w:lineRule="auto"/>
        <w:ind w:right="53"/>
        <w:rPr>
          <w:rFonts w:cs="Calibri"/>
        </w:rPr>
      </w:pPr>
    </w:p>
    <w:p w14:paraId="1493841B" w14:textId="77777777" w:rsidR="000F0B4C" w:rsidRPr="00716000" w:rsidRDefault="000F0B4C" w:rsidP="005A004A">
      <w:pPr>
        <w:spacing w:after="5" w:line="270" w:lineRule="auto"/>
        <w:ind w:right="53"/>
        <w:rPr>
          <w:rFonts w:cs="Calibri"/>
        </w:rPr>
      </w:pPr>
    </w:p>
    <w:p w14:paraId="7A3FAE56" w14:textId="77777777" w:rsidR="005A004A" w:rsidRPr="00716000" w:rsidRDefault="005A004A" w:rsidP="005A004A">
      <w:pPr>
        <w:spacing w:after="5" w:line="270" w:lineRule="auto"/>
        <w:ind w:right="53"/>
        <w:rPr>
          <w:rFonts w:cs="Calibri"/>
        </w:rPr>
      </w:pPr>
    </w:p>
    <w:p w14:paraId="1B84E969" w14:textId="6A75D9D2" w:rsidR="005A004A" w:rsidRPr="00442EF2" w:rsidRDefault="005A004A" w:rsidP="00442EF2">
      <w:pPr>
        <w:pStyle w:val="Titre3"/>
      </w:pPr>
      <w:bookmarkStart w:id="44" w:name="_Toc210401708"/>
      <w:r w:rsidRPr="00716000">
        <w:lastRenderedPageBreak/>
        <w:t>Être en mouvement !</w:t>
      </w:r>
      <w:bookmarkEnd w:id="44"/>
      <w:r w:rsidRPr="00716000">
        <w:t xml:space="preserve"> </w:t>
      </w:r>
    </w:p>
    <w:p w14:paraId="54FB16B8" w14:textId="77777777" w:rsidR="005A004A" w:rsidRPr="00716000" w:rsidRDefault="005A004A" w:rsidP="005A004A">
      <w:pPr>
        <w:spacing w:after="9" w:line="268" w:lineRule="auto"/>
        <w:ind w:right="53"/>
        <w:rPr>
          <w:rFonts w:eastAsia="Sansa Con Soft Std" w:cs="Calibri"/>
        </w:rPr>
      </w:pPr>
      <w:r w:rsidRPr="00716000">
        <w:rPr>
          <w:rFonts w:eastAsia="Sansa Con Soft Std" w:cs="Calibri"/>
        </w:rPr>
        <w:t xml:space="preserve">Pour créer, fabriquer, inventer, réfléchir, essayer, se tromper, analyser, recommencer, faire du sport, apprivoiser l’effort. </w:t>
      </w:r>
    </w:p>
    <w:p w14:paraId="3FA365D0" w14:textId="179A8033" w:rsidR="005A004A" w:rsidRPr="00716000" w:rsidRDefault="005A004A" w:rsidP="005A004A">
      <w:pPr>
        <w:spacing w:after="9" w:line="268" w:lineRule="auto"/>
        <w:ind w:right="53"/>
        <w:rPr>
          <w:rFonts w:eastAsia="Sansa Con Soft Std" w:cs="Calibri"/>
        </w:rPr>
      </w:pPr>
      <w:r w:rsidRPr="00716000">
        <w:rPr>
          <w:rFonts w:eastAsia="Sansa Con Soft Std" w:cs="Calibri"/>
        </w:rPr>
        <w:t>Pour apprendre, s’éduquer, se former. Nous utilisons des pédagogies actives et variées en adéquation avec l’attente des enfants ou des adultes, pour que l'apprenant·e soit toujours acteur</w:t>
      </w:r>
      <w:r w:rsidR="000520B1">
        <w:rPr>
          <w:rFonts w:eastAsia="Sansa Con Soft Std" w:cs="Calibri"/>
        </w:rPr>
        <w:t>·rice</w:t>
      </w:r>
      <w:r w:rsidRPr="00716000">
        <w:rPr>
          <w:rFonts w:eastAsia="Sansa Con Soft Std" w:cs="Calibri"/>
        </w:rPr>
        <w:t xml:space="preserve"> de ses apprentissages. </w:t>
      </w:r>
    </w:p>
    <w:p w14:paraId="7A85B5A6" w14:textId="77777777" w:rsidR="005A004A" w:rsidRPr="00716000" w:rsidRDefault="005A004A" w:rsidP="005A004A">
      <w:pPr>
        <w:spacing w:after="9" w:line="268" w:lineRule="auto"/>
        <w:ind w:right="53"/>
        <w:rPr>
          <w:rFonts w:eastAsia="Sansa Con Soft Std" w:cs="Calibri"/>
        </w:rPr>
      </w:pPr>
      <w:r w:rsidRPr="00716000">
        <w:rPr>
          <w:rFonts w:eastAsia="Sansa Con Soft Std" w:cs="Calibri"/>
        </w:rPr>
        <w:t xml:space="preserve">Pour agir en faveur de l’environnement et du développement durable. Nous souhaitons favoriser des projets concrets liés à l’EEDD (Education à l’Environnement et au Développement Durable), en resituant constamment nos actions face aux enjeux environnementaux actuels tout en veillant à conserver la cohérence de nos actions avec notre discours. </w:t>
      </w:r>
    </w:p>
    <w:p w14:paraId="7696A061" w14:textId="77777777" w:rsidR="005A004A" w:rsidRPr="00716000" w:rsidRDefault="005A004A" w:rsidP="005A004A">
      <w:pPr>
        <w:spacing w:after="9" w:line="268" w:lineRule="auto"/>
        <w:ind w:right="53"/>
        <w:rPr>
          <w:rFonts w:eastAsia="Sansa Con Soft Std" w:cs="Calibri"/>
        </w:rPr>
      </w:pPr>
    </w:p>
    <w:p w14:paraId="3B3421A9" w14:textId="125637B9" w:rsidR="005A004A" w:rsidRPr="00442EF2" w:rsidRDefault="005A004A" w:rsidP="00442EF2">
      <w:pPr>
        <w:pStyle w:val="Titre3"/>
      </w:pPr>
      <w:bookmarkStart w:id="45" w:name="_Toc210401709"/>
      <w:r w:rsidRPr="00716000">
        <w:t>Vivre son territoire et le monde !</w:t>
      </w:r>
      <w:bookmarkEnd w:id="45"/>
      <w:r w:rsidRPr="00716000">
        <w:t xml:space="preserve"> </w:t>
      </w:r>
    </w:p>
    <w:p w14:paraId="59FC1FF8" w14:textId="77777777" w:rsidR="005A004A" w:rsidRPr="00716000" w:rsidRDefault="005A004A" w:rsidP="005A004A">
      <w:pPr>
        <w:spacing w:after="9" w:line="268" w:lineRule="auto"/>
        <w:ind w:right="53"/>
        <w:rPr>
          <w:rFonts w:eastAsia="Sansa Con Soft Std" w:cs="Calibri"/>
        </w:rPr>
      </w:pPr>
      <w:r w:rsidRPr="00716000">
        <w:rPr>
          <w:rFonts w:eastAsia="Sansa Con Soft Std" w:cs="Calibri"/>
        </w:rPr>
        <w:t xml:space="preserve">C’est dynamiser les réseaux et tisser de nouveaux liens. </w:t>
      </w:r>
    </w:p>
    <w:p w14:paraId="38634330" w14:textId="77777777" w:rsidR="005A004A" w:rsidRPr="00716000" w:rsidRDefault="005A004A" w:rsidP="005A004A">
      <w:pPr>
        <w:spacing w:after="9" w:line="268" w:lineRule="auto"/>
        <w:ind w:right="53"/>
        <w:rPr>
          <w:rFonts w:eastAsia="Sansa Con Soft Std" w:cs="Calibri"/>
        </w:rPr>
      </w:pPr>
      <w:r w:rsidRPr="00716000">
        <w:rPr>
          <w:rFonts w:eastAsia="Sansa Con Soft Std" w:cs="Calibri"/>
        </w:rPr>
        <w:t xml:space="preserve">Vivre son territoire, c’est le rendre beau (et y faire du beau). Mettre de l’esthétique dans nos intentions pédagogiques. </w:t>
      </w:r>
    </w:p>
    <w:p w14:paraId="531556F6" w14:textId="77777777" w:rsidR="005A004A" w:rsidRPr="00716000" w:rsidRDefault="005A004A" w:rsidP="005A004A">
      <w:pPr>
        <w:spacing w:after="9" w:line="268" w:lineRule="auto"/>
        <w:ind w:right="53"/>
        <w:rPr>
          <w:rFonts w:eastAsia="Sansa Con Soft Std" w:cs="Calibri"/>
        </w:rPr>
      </w:pPr>
      <w:r w:rsidRPr="00716000">
        <w:rPr>
          <w:rFonts w:eastAsia="Sansa Con Soft Std" w:cs="Calibri"/>
        </w:rPr>
        <w:t xml:space="preserve">C’est apprendre à repérer, connaître, valoriser et utiliser les richesses et les possibilités de notre environnement proche. C’est susciter l’envie d’y faire des projets. </w:t>
      </w:r>
    </w:p>
    <w:p w14:paraId="74B602FD" w14:textId="77777777" w:rsidR="005A004A" w:rsidRPr="00716000" w:rsidRDefault="005A004A" w:rsidP="005A004A">
      <w:pPr>
        <w:spacing w:after="9" w:line="268" w:lineRule="auto"/>
        <w:ind w:right="53"/>
        <w:rPr>
          <w:rFonts w:eastAsia="Sansa Con Soft Std" w:cs="Calibri"/>
        </w:rPr>
      </w:pPr>
      <w:r w:rsidRPr="00716000">
        <w:rPr>
          <w:rFonts w:eastAsia="Sansa Con Soft Std" w:cs="Calibri"/>
        </w:rPr>
        <w:t xml:space="preserve">C’est mener des actions proches, pour et avec </w:t>
      </w:r>
      <w:proofErr w:type="gramStart"/>
      <w:r w:rsidRPr="00716000">
        <w:rPr>
          <w:rFonts w:eastAsia="Sansa Con Soft Std" w:cs="Calibri"/>
        </w:rPr>
        <w:t xml:space="preserve">les </w:t>
      </w:r>
      <w:proofErr w:type="spellStart"/>
      <w:r w:rsidRPr="00716000">
        <w:rPr>
          <w:rFonts w:eastAsia="Sansa Con Soft Std" w:cs="Calibri"/>
        </w:rPr>
        <w:t>habitant</w:t>
      </w:r>
      <w:proofErr w:type="gramEnd"/>
      <w:r w:rsidRPr="00716000">
        <w:rPr>
          <w:rFonts w:eastAsia="Sansa Con Soft Std" w:cs="Calibri"/>
        </w:rPr>
        <w:t>.e.s</w:t>
      </w:r>
      <w:proofErr w:type="spellEnd"/>
      <w:r w:rsidRPr="00716000">
        <w:rPr>
          <w:rFonts w:eastAsia="Sansa Con Soft Std" w:cs="Calibri"/>
        </w:rPr>
        <w:t xml:space="preserve">. </w:t>
      </w:r>
    </w:p>
    <w:p w14:paraId="059DAC22" w14:textId="77777777" w:rsidR="005A004A" w:rsidRPr="00716000" w:rsidRDefault="005A004A" w:rsidP="005A004A">
      <w:pPr>
        <w:spacing w:after="9" w:line="268" w:lineRule="auto"/>
        <w:ind w:right="53"/>
        <w:rPr>
          <w:rFonts w:eastAsia="Sansa Con Soft Std" w:cs="Calibri"/>
        </w:rPr>
      </w:pPr>
      <w:r w:rsidRPr="00716000">
        <w:rPr>
          <w:rFonts w:eastAsia="Sansa Con Soft Std" w:cs="Calibri"/>
        </w:rPr>
        <w:t xml:space="preserve">S’ouvrir au monde c’est échanger, partager, s’inspirer ; faire reculer la peur de l’autre et sceller de nouvelles amitiés. Voyager et découvrir bien sûr, mais aussi accueillir et faire découvrir. </w:t>
      </w:r>
    </w:p>
    <w:p w14:paraId="0CE15086" w14:textId="77777777" w:rsidR="005A004A" w:rsidRPr="00716000" w:rsidRDefault="005A004A" w:rsidP="005A004A">
      <w:pPr>
        <w:spacing w:after="9" w:line="268" w:lineRule="auto"/>
        <w:ind w:right="53"/>
        <w:rPr>
          <w:rFonts w:eastAsia="Sansa Con Soft Std" w:cs="Calibri"/>
        </w:rPr>
      </w:pPr>
      <w:r w:rsidRPr="00716000">
        <w:rPr>
          <w:rFonts w:eastAsia="Sansa Con Soft Std" w:cs="Calibri"/>
        </w:rPr>
        <w:t xml:space="preserve">Faire vivre un territoire, c’est pour nous un moyen de lutter contre la désertification, c'est donner l’envie aux jeunes générations de rester et de s'investir, ou de partir vivre leurs expériences pour mieux revenir un jour sur le territoire du Haut-Allier. </w:t>
      </w:r>
    </w:p>
    <w:p w14:paraId="3ADAD2B0" w14:textId="77777777" w:rsidR="005A004A" w:rsidRPr="00716000" w:rsidRDefault="005A004A" w:rsidP="005A004A">
      <w:pPr>
        <w:spacing w:after="9" w:line="268" w:lineRule="auto"/>
        <w:ind w:right="53"/>
        <w:rPr>
          <w:rFonts w:eastAsia="Sansa Con Soft Std" w:cs="Calibri"/>
        </w:rPr>
      </w:pPr>
    </w:p>
    <w:p w14:paraId="39019A43" w14:textId="3B8040D3" w:rsidR="005A004A" w:rsidRPr="00442EF2" w:rsidRDefault="005A004A" w:rsidP="00442EF2">
      <w:pPr>
        <w:pStyle w:val="Titre3"/>
      </w:pPr>
      <w:bookmarkStart w:id="46" w:name="_Toc210401710"/>
      <w:r w:rsidRPr="00716000">
        <w:t>Viser l’autonomie !</w:t>
      </w:r>
      <w:bookmarkEnd w:id="46"/>
      <w:r w:rsidRPr="00716000">
        <w:t xml:space="preserve"> </w:t>
      </w:r>
    </w:p>
    <w:p w14:paraId="0D87D595" w14:textId="152EC18A" w:rsidR="005A004A" w:rsidRPr="00716000" w:rsidRDefault="005A004A" w:rsidP="005A004A">
      <w:pPr>
        <w:spacing w:after="9" w:line="268" w:lineRule="auto"/>
        <w:ind w:right="53"/>
        <w:rPr>
          <w:rFonts w:eastAsia="Sansa Con Soft Std" w:cs="Calibri"/>
        </w:rPr>
      </w:pPr>
      <w:r w:rsidRPr="00716000">
        <w:rPr>
          <w:rFonts w:eastAsia="Sansa Con Soft Std" w:cs="Calibri"/>
        </w:rPr>
        <w:t xml:space="preserve">L’autonomie peut sembler être un mot valise si général qu’il en deviendrait vide de sens, mais nous y mettons une réelle signification : l’autonomie comme moyen d’émancipation. Accompagner l’individu vers l’autonomie sur des choses concrètes : gérer son linge, allumer un feu, cuisiner, fabriquer un sifflet… Ce sont de petits savoir-faire qui mis bout à bout permettent l’indépendance de chacun.e.s. </w:t>
      </w:r>
    </w:p>
    <w:p w14:paraId="2F19756B" w14:textId="77777777" w:rsidR="005A004A" w:rsidRPr="00716000" w:rsidRDefault="005A004A" w:rsidP="005A004A">
      <w:pPr>
        <w:spacing w:after="9" w:line="268" w:lineRule="auto"/>
        <w:ind w:right="53"/>
        <w:rPr>
          <w:rFonts w:eastAsia="Sansa Con Soft Std" w:cs="Calibri"/>
        </w:rPr>
      </w:pPr>
      <w:r w:rsidRPr="00716000">
        <w:rPr>
          <w:rFonts w:eastAsia="Sansa Con Soft Std" w:cs="Calibri"/>
        </w:rPr>
        <w:t xml:space="preserve">Favoriser l’autonomie de l’individu dans ses prises de décisions : développer l’esprit critique, remettre en cause et interroger l’existant, pour forger ses propres opinions et faire confiance à ses réflexions personnelles.  </w:t>
      </w:r>
    </w:p>
    <w:p w14:paraId="7EBA5DDD" w14:textId="77777777" w:rsidR="005A004A" w:rsidRPr="00716000" w:rsidRDefault="005A004A" w:rsidP="005A004A">
      <w:pPr>
        <w:spacing w:after="9" w:line="268" w:lineRule="auto"/>
        <w:ind w:right="53"/>
        <w:rPr>
          <w:rFonts w:eastAsia="Sansa Con Soft Std" w:cs="Calibri"/>
        </w:rPr>
      </w:pPr>
      <w:r w:rsidRPr="00716000">
        <w:rPr>
          <w:rFonts w:eastAsia="Sansa Con Soft Std" w:cs="Calibri"/>
        </w:rPr>
        <w:t xml:space="preserve">Fournir l’accompagnement nécessaire et savoir s’effacer petit à petit. </w:t>
      </w:r>
    </w:p>
    <w:p w14:paraId="4EAFD8E0" w14:textId="6833591A" w:rsidR="005A004A" w:rsidRDefault="005A004A" w:rsidP="005A004A">
      <w:pPr>
        <w:spacing w:after="9" w:line="268" w:lineRule="auto"/>
        <w:ind w:right="53"/>
        <w:rPr>
          <w:rFonts w:eastAsia="Sansa Con Soft Std" w:cs="Calibri"/>
        </w:rPr>
      </w:pPr>
      <w:r w:rsidRPr="00716000">
        <w:rPr>
          <w:rFonts w:eastAsia="Sansa Con Soft Std" w:cs="Calibri"/>
        </w:rPr>
        <w:t xml:space="preserve">Considérer l’humain, ses envies, ses besoins, valoriser ses créations, écouter ses projets, l’encourager, le questionner… afin d’en faire un adulte, épanoui, confiant et responsable pour le monde de demain. </w:t>
      </w:r>
    </w:p>
    <w:p w14:paraId="14EE21ED" w14:textId="0E982EA8" w:rsidR="002A0CBE" w:rsidRDefault="002A0CBE" w:rsidP="005A004A">
      <w:pPr>
        <w:spacing w:after="9" w:line="268" w:lineRule="auto"/>
        <w:ind w:right="53"/>
        <w:rPr>
          <w:rFonts w:eastAsia="Sansa Con Soft Std" w:cs="Calibri"/>
        </w:rPr>
      </w:pPr>
    </w:p>
    <w:p w14:paraId="7F42A74A" w14:textId="77777777" w:rsidR="002A0CBE" w:rsidRPr="00716000" w:rsidRDefault="002A0CBE" w:rsidP="005A004A">
      <w:pPr>
        <w:spacing w:after="9" w:line="268" w:lineRule="auto"/>
        <w:ind w:right="53"/>
        <w:rPr>
          <w:rFonts w:eastAsia="Sansa Con Soft Std" w:cs="Calibri"/>
        </w:rPr>
      </w:pPr>
    </w:p>
    <w:p w14:paraId="715C5180" w14:textId="76533503" w:rsidR="005A004A" w:rsidRPr="00442EF2" w:rsidRDefault="005A004A" w:rsidP="00442EF2">
      <w:pPr>
        <w:pStyle w:val="Titre3"/>
      </w:pPr>
      <w:bookmarkStart w:id="47" w:name="_Toc210401711"/>
      <w:r w:rsidRPr="00716000">
        <w:lastRenderedPageBreak/>
        <w:t>Agir collectivement !</w:t>
      </w:r>
      <w:bookmarkEnd w:id="47"/>
      <w:r w:rsidRPr="00716000">
        <w:t xml:space="preserve"> </w:t>
      </w:r>
    </w:p>
    <w:p w14:paraId="7DAF89CA" w14:textId="77777777" w:rsidR="005A004A" w:rsidRPr="00716000" w:rsidRDefault="005A004A" w:rsidP="005A004A">
      <w:pPr>
        <w:spacing w:after="9" w:line="268" w:lineRule="auto"/>
        <w:ind w:right="53"/>
        <w:rPr>
          <w:rFonts w:eastAsia="Sansa Con Soft Std" w:cs="Calibri"/>
        </w:rPr>
      </w:pPr>
      <w:r w:rsidRPr="00716000">
        <w:rPr>
          <w:rFonts w:eastAsia="Sansa Con Soft Std" w:cs="Calibri"/>
        </w:rPr>
        <w:t xml:space="preserve">Nous mettons au cœur de nos actions le partage, l’entraide, la coopération ainsi que l’acceptation et la compréhension de la différence afin d’en faire une richesse. </w:t>
      </w:r>
    </w:p>
    <w:p w14:paraId="524618F8" w14:textId="77777777" w:rsidR="005A004A" w:rsidRPr="00716000" w:rsidRDefault="005A004A" w:rsidP="005A004A">
      <w:pPr>
        <w:spacing w:after="9" w:line="268" w:lineRule="auto"/>
        <w:ind w:right="53"/>
        <w:rPr>
          <w:rFonts w:eastAsia="Sansa Con Soft Std" w:cs="Calibri"/>
        </w:rPr>
      </w:pPr>
      <w:r w:rsidRPr="00716000">
        <w:rPr>
          <w:rFonts w:eastAsia="Sansa Con Soft Std" w:cs="Calibri"/>
        </w:rPr>
        <w:t xml:space="preserve">Nous croyons à l’apprentissage du collectif par le collectif. Au travers notamment du respect inconditionnel de soi, des autres et du groupe ; de l’écoute ; de la compréhension des besoins de chacun et de l’intelligence collective.   </w:t>
      </w:r>
    </w:p>
    <w:p w14:paraId="2DE802DE" w14:textId="443A57BD" w:rsidR="00716000" w:rsidRPr="00442EF2" w:rsidRDefault="005A004A" w:rsidP="00442EF2">
      <w:pPr>
        <w:spacing w:after="9" w:line="268" w:lineRule="auto"/>
        <w:ind w:right="53"/>
        <w:rPr>
          <w:rFonts w:eastAsia="Sansa Con Soft Std" w:cs="Calibri"/>
        </w:rPr>
      </w:pPr>
      <w:r w:rsidRPr="00716000">
        <w:rPr>
          <w:rFonts w:eastAsia="Sansa Con Soft Std" w:cs="Calibri"/>
        </w:rPr>
        <w:t>Une grande idée nous anime aussi, l’horizontalité hiérarchique. Permettre à chaque individu de formuler un avis, d’être écouté, de prendre part à la décision ou non. Nous travaillons également à lutter contre toutes formes de domination, qu’elles soient subies ou infligées. Nous sommes résolument engagé.</w:t>
      </w:r>
      <w:proofErr w:type="gramStart"/>
      <w:r w:rsidRPr="00716000">
        <w:rPr>
          <w:rFonts w:eastAsia="Sansa Con Soft Std" w:cs="Calibri"/>
        </w:rPr>
        <w:t>e.s</w:t>
      </w:r>
      <w:proofErr w:type="gramEnd"/>
      <w:r w:rsidRPr="00716000">
        <w:rPr>
          <w:rFonts w:eastAsia="Sansa Con Soft Std" w:cs="Calibri"/>
        </w:rPr>
        <w:t xml:space="preserve"> à garantir notre ouverture à tous et toutes sans distinction et à lutter contre toutes formes de discrimination (fondées sur l’origine, le genre, la situation de famille, l’apparence physique, l’état de santé, le handicap, l’âge, l’orientation sexuelle, la situation économique, les opinions politiques, l’appartenance ou la </w:t>
      </w:r>
      <w:r w:rsidR="00F73F74" w:rsidRPr="00716000">
        <w:rPr>
          <w:rFonts w:eastAsia="Sansa Con Soft Std" w:cs="Calibri"/>
        </w:rPr>
        <w:t>non appartenance</w:t>
      </w:r>
      <w:r w:rsidRPr="00716000">
        <w:rPr>
          <w:rFonts w:eastAsia="Sansa Con Soft Std" w:cs="Calibri"/>
        </w:rPr>
        <w:t xml:space="preserve">, vraie ou supposée, à une ethnie, une nation ou une religion déterminée). Enfin, nous pensons que c’est l’ouverture aux autres qui permet d’éviter l’entre-soi ! </w:t>
      </w:r>
    </w:p>
    <w:p w14:paraId="24D89204" w14:textId="7125BC75" w:rsidR="005A004A" w:rsidRDefault="00884EA0" w:rsidP="00442EF2">
      <w:pPr>
        <w:pStyle w:val="Titre2"/>
      </w:pPr>
      <w:bookmarkStart w:id="48" w:name="_Toc492896243"/>
      <w:bookmarkStart w:id="49" w:name="_Toc527033185"/>
      <w:bookmarkStart w:id="50" w:name="_Toc94179097"/>
      <w:bookmarkStart w:id="51" w:name="_Toc94179190"/>
      <w:bookmarkStart w:id="52" w:name="_Toc210401712"/>
      <w:r w:rsidRPr="00A4000C">
        <w:t>Equipe d’encadrement</w:t>
      </w:r>
      <w:bookmarkEnd w:id="48"/>
      <w:bookmarkEnd w:id="49"/>
      <w:bookmarkEnd w:id="50"/>
      <w:bookmarkEnd w:id="51"/>
      <w:bookmarkEnd w:id="52"/>
      <w:r w:rsidRPr="00A4000C">
        <w:t xml:space="preserve"> </w:t>
      </w:r>
    </w:p>
    <w:p w14:paraId="236672F4" w14:textId="717A90EA" w:rsidR="003B58C1" w:rsidRDefault="00884EA0">
      <w:r>
        <w:t xml:space="preserve">L’équipe d’encadrement est composée des </w:t>
      </w:r>
      <w:proofErr w:type="spellStart"/>
      <w:r>
        <w:t>salarié</w:t>
      </w:r>
      <w:r w:rsidR="000520B1">
        <w:t>·e</w:t>
      </w:r>
      <w:r>
        <w:t>s</w:t>
      </w:r>
      <w:proofErr w:type="spellEnd"/>
      <w:r>
        <w:t xml:space="preserve"> </w:t>
      </w:r>
      <w:r w:rsidR="00E75D21">
        <w:t xml:space="preserve">et saisonniers </w:t>
      </w:r>
      <w:r>
        <w:t xml:space="preserve">de l’association, </w:t>
      </w:r>
      <w:proofErr w:type="spellStart"/>
      <w:r>
        <w:t>tou</w:t>
      </w:r>
      <w:r w:rsidR="000520B1">
        <w:t>·te·</w:t>
      </w:r>
      <w:r>
        <w:t>s</w:t>
      </w:r>
      <w:proofErr w:type="spellEnd"/>
      <w:r>
        <w:t xml:space="preserve"> </w:t>
      </w:r>
      <w:proofErr w:type="spellStart"/>
      <w:r>
        <w:t>diplômé</w:t>
      </w:r>
      <w:r w:rsidR="000520B1">
        <w:t>·e</w:t>
      </w:r>
      <w:r>
        <w:t>s</w:t>
      </w:r>
      <w:proofErr w:type="spellEnd"/>
      <w:r>
        <w:t xml:space="preserve"> de l’animation</w:t>
      </w:r>
      <w:r w:rsidR="008027CE">
        <w:t>, certain</w:t>
      </w:r>
      <w:r w:rsidR="00442EF2">
        <w:t>·e</w:t>
      </w:r>
      <w:r w:rsidR="008027CE">
        <w:t xml:space="preserve">s avec des spécialisations </w:t>
      </w:r>
      <w:r>
        <w:t>nature.</w:t>
      </w:r>
    </w:p>
    <w:p w14:paraId="2C54C9C4" w14:textId="77777777" w:rsidR="003B58C1" w:rsidRDefault="003B58C1">
      <w:pPr>
        <w:rPr>
          <w:sz w:val="6"/>
        </w:rPr>
      </w:pPr>
    </w:p>
    <w:p w14:paraId="4BCD36D9" w14:textId="2D697DDA" w:rsidR="003B58C1" w:rsidRDefault="00E5276B">
      <w:r>
        <w:t xml:space="preserve">Pour l’année </w:t>
      </w:r>
      <w:r w:rsidR="00442EF2">
        <w:t>2025-2026</w:t>
      </w:r>
      <w:r w:rsidR="00884EA0">
        <w:t xml:space="preserve"> : </w:t>
      </w:r>
    </w:p>
    <w:p w14:paraId="1ABE0A16" w14:textId="17275D55" w:rsidR="00597697" w:rsidRDefault="00442EF2">
      <w:r>
        <w:rPr>
          <w:b/>
        </w:rPr>
        <w:t xml:space="preserve">Responsable administrative : </w:t>
      </w:r>
      <w:r>
        <w:t>Siona VIDAL, BPJEPS LTP avec UC direction</w:t>
      </w:r>
    </w:p>
    <w:p w14:paraId="2A7B73D5" w14:textId="3096E24E" w:rsidR="00442EF2" w:rsidRDefault="00442EF2">
      <w:r>
        <w:rPr>
          <w:b/>
        </w:rPr>
        <w:t xml:space="preserve">Responsable pédagogique : </w:t>
      </w:r>
      <w:r>
        <w:t>Lina BLONDEL, BAFD</w:t>
      </w:r>
    </w:p>
    <w:p w14:paraId="2774A4C7" w14:textId="5E871E36" w:rsidR="00442EF2" w:rsidRDefault="00442EF2">
      <w:r>
        <w:rPr>
          <w:b/>
        </w:rPr>
        <w:t xml:space="preserve">Directeur de l’ALSH : </w:t>
      </w:r>
      <w:r>
        <w:t>Tristan MONTAGNES, stagiaire BAFD, titulaire BAFA et PSC1</w:t>
      </w:r>
    </w:p>
    <w:p w14:paraId="009EE3D3" w14:textId="0EBB9770" w:rsidR="00442EF2" w:rsidRDefault="00442EF2">
      <w:pPr>
        <w:rPr>
          <w:b/>
        </w:rPr>
      </w:pPr>
      <w:r>
        <w:rPr>
          <w:b/>
        </w:rPr>
        <w:t xml:space="preserve">Animatrices de l’ALSH : </w:t>
      </w:r>
    </w:p>
    <w:p w14:paraId="4DAD645A" w14:textId="46005736" w:rsidR="00442EF2" w:rsidRPr="00442EF2" w:rsidRDefault="00442EF2" w:rsidP="00442EF2">
      <w:pPr>
        <w:pStyle w:val="Paragraphedeliste"/>
        <w:numPr>
          <w:ilvl w:val="0"/>
          <w:numId w:val="35"/>
        </w:numPr>
        <w:rPr>
          <w:b/>
        </w:rPr>
      </w:pPr>
      <w:r>
        <w:t>Alix LAIRET, DEES et PSC1</w:t>
      </w:r>
    </w:p>
    <w:p w14:paraId="5379BE00" w14:textId="2117238D" w:rsidR="00442EF2" w:rsidRPr="00442EF2" w:rsidRDefault="00442EF2" w:rsidP="00442EF2">
      <w:pPr>
        <w:pStyle w:val="Paragraphedeliste"/>
        <w:numPr>
          <w:ilvl w:val="0"/>
          <w:numId w:val="35"/>
        </w:numPr>
        <w:rPr>
          <w:b/>
        </w:rPr>
      </w:pPr>
      <w:r>
        <w:t>Melhena RIGGI, stagiaire BAFA</w:t>
      </w:r>
    </w:p>
    <w:p w14:paraId="0FBB9CDC" w14:textId="3F68DCC6" w:rsidR="00442EF2" w:rsidRPr="00442EF2" w:rsidRDefault="00442EF2" w:rsidP="00442EF2">
      <w:pPr>
        <w:pStyle w:val="Paragraphedeliste"/>
        <w:numPr>
          <w:ilvl w:val="0"/>
          <w:numId w:val="35"/>
        </w:numPr>
        <w:rPr>
          <w:b/>
        </w:rPr>
      </w:pPr>
      <w:r>
        <w:t>L’équipe pourra être complétée par un recrutement supplémentaire si l’effectif le demande</w:t>
      </w:r>
    </w:p>
    <w:p w14:paraId="2A356D1E" w14:textId="77777777" w:rsidR="00CB545C" w:rsidRDefault="00CB545C">
      <w:pPr>
        <w:rPr>
          <w:b/>
          <w:highlight w:val="white"/>
        </w:rPr>
      </w:pPr>
    </w:p>
    <w:p w14:paraId="140F622C" w14:textId="77777777" w:rsidR="008D659F" w:rsidRDefault="008D659F">
      <w:pPr>
        <w:rPr>
          <w:b/>
          <w:highlight w:val="white"/>
        </w:rPr>
      </w:pPr>
      <w:r>
        <w:rPr>
          <w:b/>
          <w:highlight w:val="white"/>
        </w:rPr>
        <w:t xml:space="preserve">Animateurs et animatrices supports : </w:t>
      </w:r>
    </w:p>
    <w:p w14:paraId="0A74E4C1" w14:textId="1342620B" w:rsidR="0060582C" w:rsidRDefault="00597697" w:rsidP="0060582C">
      <w:pPr>
        <w:pStyle w:val="Paragraphedeliste"/>
        <w:numPr>
          <w:ilvl w:val="0"/>
          <w:numId w:val="12"/>
        </w:numPr>
        <w:rPr>
          <w:highlight w:val="white"/>
        </w:rPr>
      </w:pPr>
      <w:r>
        <w:rPr>
          <w:highlight w:val="white"/>
        </w:rPr>
        <w:t>Barbara Serrurier</w:t>
      </w:r>
      <w:r w:rsidR="008D659F">
        <w:rPr>
          <w:highlight w:val="white"/>
        </w:rPr>
        <w:t>, BAFA et BTS GPN</w:t>
      </w:r>
    </w:p>
    <w:p w14:paraId="41787A68" w14:textId="596C9688" w:rsidR="00597697" w:rsidRDefault="00597697" w:rsidP="0060582C">
      <w:pPr>
        <w:pStyle w:val="Paragraphedeliste"/>
        <w:numPr>
          <w:ilvl w:val="0"/>
          <w:numId w:val="12"/>
        </w:numPr>
        <w:rPr>
          <w:highlight w:val="white"/>
        </w:rPr>
      </w:pPr>
      <w:r>
        <w:rPr>
          <w:highlight w:val="white"/>
        </w:rPr>
        <w:t xml:space="preserve">Floriane </w:t>
      </w:r>
      <w:proofErr w:type="spellStart"/>
      <w:r w:rsidR="00442EF2">
        <w:rPr>
          <w:highlight w:val="white"/>
        </w:rPr>
        <w:t>C</w:t>
      </w:r>
      <w:r>
        <w:rPr>
          <w:highlight w:val="white"/>
        </w:rPr>
        <w:t>ia</w:t>
      </w:r>
      <w:r w:rsidR="00F73F74">
        <w:rPr>
          <w:highlight w:val="white"/>
        </w:rPr>
        <w:t>l</w:t>
      </w:r>
      <w:r w:rsidR="0001342B">
        <w:rPr>
          <w:highlight w:val="white"/>
        </w:rPr>
        <w:t>l</w:t>
      </w:r>
      <w:r>
        <w:rPr>
          <w:highlight w:val="white"/>
        </w:rPr>
        <w:t>is</w:t>
      </w:r>
      <w:proofErr w:type="spellEnd"/>
      <w:r>
        <w:rPr>
          <w:highlight w:val="white"/>
        </w:rPr>
        <w:t>, BAFA</w:t>
      </w:r>
    </w:p>
    <w:p w14:paraId="45FCCDC2" w14:textId="04FDC0AC" w:rsidR="004D2E59" w:rsidRDefault="008B1DBD" w:rsidP="00442EF2">
      <w:pPr>
        <w:pStyle w:val="Paragraphedeliste"/>
        <w:numPr>
          <w:ilvl w:val="0"/>
          <w:numId w:val="12"/>
        </w:numPr>
        <w:rPr>
          <w:highlight w:val="white"/>
        </w:rPr>
      </w:pPr>
      <w:r>
        <w:rPr>
          <w:highlight w:val="white"/>
        </w:rPr>
        <w:t xml:space="preserve">Yannis </w:t>
      </w:r>
      <w:proofErr w:type="spellStart"/>
      <w:r>
        <w:rPr>
          <w:highlight w:val="white"/>
        </w:rPr>
        <w:t>Poppe</w:t>
      </w:r>
      <w:proofErr w:type="spellEnd"/>
      <w:r>
        <w:rPr>
          <w:highlight w:val="white"/>
        </w:rPr>
        <w:t>, BTS GPN</w:t>
      </w:r>
    </w:p>
    <w:p w14:paraId="15D54B0C" w14:textId="29669E10" w:rsidR="00442EF2" w:rsidRPr="00442EF2" w:rsidRDefault="00442EF2" w:rsidP="00442EF2">
      <w:pPr>
        <w:pStyle w:val="Paragraphedeliste"/>
        <w:numPr>
          <w:ilvl w:val="0"/>
          <w:numId w:val="12"/>
        </w:numPr>
        <w:rPr>
          <w:highlight w:val="white"/>
        </w:rPr>
      </w:pPr>
      <w:r>
        <w:rPr>
          <w:highlight w:val="white"/>
        </w:rPr>
        <w:t>Agathe KONIECZYNSKI, BAFA</w:t>
      </w:r>
    </w:p>
    <w:p w14:paraId="418B06AF" w14:textId="60CA9ADC" w:rsidR="00BF6B41" w:rsidRDefault="00884EA0" w:rsidP="00442EF2">
      <w:pPr>
        <w:spacing w:before="120"/>
      </w:pPr>
      <w:r>
        <w:t xml:space="preserve">Les bénévoles de l’association, les futurs </w:t>
      </w:r>
      <w:proofErr w:type="spellStart"/>
      <w:r>
        <w:t>salarié</w:t>
      </w:r>
      <w:r w:rsidR="00F73F74">
        <w:t>.</w:t>
      </w:r>
      <w:proofErr w:type="gramStart"/>
      <w:r w:rsidR="00F73F74">
        <w:t>e.</w:t>
      </w:r>
      <w:r>
        <w:t>s</w:t>
      </w:r>
      <w:proofErr w:type="spellEnd"/>
      <w:proofErr w:type="gramEnd"/>
      <w:r w:rsidR="00740E4A">
        <w:t xml:space="preserve"> permanent.es ou saisonniers</w:t>
      </w:r>
      <w:r>
        <w:t xml:space="preserve">, les stagiaires et les services civiques seront également </w:t>
      </w:r>
      <w:proofErr w:type="spellStart"/>
      <w:r>
        <w:t>amené</w:t>
      </w:r>
      <w:r w:rsidR="00F73F74">
        <w:t>.e.</w:t>
      </w:r>
      <w:r>
        <w:t>s</w:t>
      </w:r>
      <w:proofErr w:type="spellEnd"/>
      <w:r>
        <w:t xml:space="preserve"> à intervenir dans le cadre de l’accueil de loisirs au cours de l’année.</w:t>
      </w:r>
      <w:r w:rsidR="00BF6B41">
        <w:t xml:space="preserve"> </w:t>
      </w:r>
    </w:p>
    <w:p w14:paraId="3638261D" w14:textId="53B48374" w:rsidR="00BF6924" w:rsidRDefault="00BF6B41" w:rsidP="00442EF2">
      <w:pPr>
        <w:spacing w:before="120"/>
      </w:pPr>
      <w:r>
        <w:t xml:space="preserve">L’équipe de l’ALSH fait un bilan chaque </w:t>
      </w:r>
      <w:r w:rsidR="00442EF2">
        <w:t>soir pour débriefer de la journée (suivi des enfants, cohérence avec les objectifs pédagogiques fixés, qualité des animations proposées) et préparer les suivantes.</w:t>
      </w:r>
      <w:r w:rsidR="00570540">
        <w:t xml:space="preserve"> Une journée de prépa</w:t>
      </w:r>
      <w:r w:rsidR="00442EF2">
        <w:t>ration rémunérée</w:t>
      </w:r>
      <w:r w:rsidR="00570540">
        <w:t xml:space="preserve"> </w:t>
      </w:r>
      <w:r w:rsidR="00442EF2">
        <w:t>est organisée</w:t>
      </w:r>
      <w:r w:rsidR="00570540">
        <w:t xml:space="preserve"> avant chaque semaine d’accueil afin de permettre à l’équipe de </w:t>
      </w:r>
      <w:r w:rsidR="00442EF2">
        <w:t>préparer la semaine en lien avec les objectifs pédagogiques fixés, et anticiper l’organisation des sorties, grandes activités, grands projets de la semaine à venir</w:t>
      </w:r>
      <w:r w:rsidR="00570540">
        <w:t xml:space="preserve">. </w:t>
      </w:r>
    </w:p>
    <w:p w14:paraId="5E2F3171" w14:textId="472A5FD2" w:rsidR="00BF6924" w:rsidRDefault="00442EF2" w:rsidP="00442EF2">
      <w:pPr>
        <w:spacing w:before="120"/>
      </w:pPr>
      <w:r>
        <w:t xml:space="preserve">Dans le cadre de l’accompagnement des stagiaires, un suivi est systématiquement mis en place, avec des outils d’auto-évaluation et d’inter-évaluation avec la personne référente (dans le cas d’un stage BAFA, c’est le directeur de l’accueil qui assurera le suivi ; dans le cas d’un stage BAFD, c’est la </w:t>
      </w:r>
      <w:r>
        <w:lastRenderedPageBreak/>
        <w:t>responsable pédagogique qui s’en chargera). Un temps formel est prévu en début, fin et milieu de stage avec la·le stagiaire, assurant un suivi des objectifs et un dialogue continu.</w:t>
      </w:r>
    </w:p>
    <w:p w14:paraId="6AB8717E" w14:textId="3BD03338" w:rsidR="00F31104" w:rsidRPr="00BF6B41" w:rsidRDefault="00932E0C">
      <w:r>
        <w:t>Le directeur veillera à l’accompagnement du</w:t>
      </w:r>
      <w:r w:rsidR="00442EF2">
        <w:t>/de la</w:t>
      </w:r>
      <w:r>
        <w:t xml:space="preserve"> stagiaire dans les temps de face à face avec les jeunes (vie quotidienne, </w:t>
      </w:r>
      <w:r w:rsidR="00442EF2">
        <w:t>activités…</w:t>
      </w:r>
      <w:r>
        <w:t>)</w:t>
      </w:r>
      <w:r w:rsidR="00442EF2">
        <w:t>.</w:t>
      </w:r>
    </w:p>
    <w:p w14:paraId="73447C0B" w14:textId="3E91E844" w:rsidR="00BF6B41" w:rsidRDefault="00BF6B41">
      <w:pPr>
        <w:rPr>
          <w:rFonts w:ascii="Times New Roman" w:eastAsia="Times New Roman" w:hAnsi="Times New Roman" w:cs="Times New Roman"/>
          <w:w w:val="0"/>
          <w:sz w:val="2"/>
          <w:szCs w:val="2"/>
          <w:highlight w:val="black"/>
        </w:rPr>
      </w:pPr>
      <w:r>
        <w:rPr>
          <w:rFonts w:ascii="Times New Roman" w:eastAsia="Times New Roman" w:hAnsi="Times New Roman" w:cs="Times New Roman"/>
          <w:w w:val="0"/>
          <w:sz w:val="2"/>
          <w:szCs w:val="2"/>
          <w:highlight w:val="black"/>
        </w:rPr>
        <w:t>Le</w:t>
      </w:r>
    </w:p>
    <w:p w14:paraId="3E070D70" w14:textId="77777777" w:rsidR="00BF6B41" w:rsidRDefault="00BF6B41">
      <w:pPr>
        <w:rPr>
          <w:rFonts w:ascii="Times New Roman" w:eastAsia="Times New Roman" w:hAnsi="Times New Roman" w:cs="Times New Roman"/>
          <w:w w:val="0"/>
          <w:sz w:val="2"/>
          <w:szCs w:val="2"/>
          <w:highlight w:val="black"/>
        </w:rPr>
      </w:pPr>
    </w:p>
    <w:p w14:paraId="3D6AF800" w14:textId="77777777" w:rsidR="003B58C1" w:rsidRPr="00A4000C" w:rsidRDefault="00884EA0" w:rsidP="00A4000C">
      <w:pPr>
        <w:pStyle w:val="Titre1"/>
      </w:pPr>
      <w:bookmarkStart w:id="53" w:name="_Toc492896244"/>
      <w:bookmarkStart w:id="54" w:name="_Toc527033186"/>
      <w:bookmarkStart w:id="55" w:name="_Toc94179098"/>
      <w:bookmarkStart w:id="56" w:name="_Toc94179191"/>
      <w:bookmarkStart w:id="57" w:name="_Toc210401713"/>
      <w:bookmarkEnd w:id="53"/>
      <w:r w:rsidRPr="00A4000C">
        <w:t>Le public</w:t>
      </w:r>
      <w:bookmarkEnd w:id="54"/>
      <w:bookmarkEnd w:id="55"/>
      <w:bookmarkEnd w:id="56"/>
      <w:bookmarkEnd w:id="57"/>
    </w:p>
    <w:p w14:paraId="4BB8FC8E" w14:textId="77777777" w:rsidR="003B58C1" w:rsidRPr="00A4000C" w:rsidRDefault="00884EA0" w:rsidP="00A4000C">
      <w:pPr>
        <w:pStyle w:val="Titre2"/>
      </w:pPr>
      <w:bookmarkStart w:id="58" w:name="_Toc492896245"/>
      <w:bookmarkStart w:id="59" w:name="_Toc527033187"/>
      <w:bookmarkStart w:id="60" w:name="_Toc94179099"/>
      <w:bookmarkStart w:id="61" w:name="_Toc94179192"/>
      <w:bookmarkStart w:id="62" w:name="_Toc210401714"/>
      <w:bookmarkEnd w:id="58"/>
      <w:r w:rsidRPr="00A4000C">
        <w:t>Effectifs</w:t>
      </w:r>
      <w:bookmarkEnd w:id="59"/>
      <w:bookmarkEnd w:id="60"/>
      <w:bookmarkEnd w:id="61"/>
      <w:bookmarkEnd w:id="62"/>
    </w:p>
    <w:p w14:paraId="61EFB11D" w14:textId="4EE7A415" w:rsidR="00330952" w:rsidRDefault="00884EA0">
      <w:bookmarkStart w:id="63" w:name="_Hlk40091505"/>
      <w:r>
        <w:t>L’accueil de loisir</w:t>
      </w:r>
      <w:r w:rsidR="008027CE">
        <w:t>s</w:t>
      </w:r>
      <w:r>
        <w:t xml:space="preserve"> </w:t>
      </w:r>
      <w:r w:rsidR="00330952">
        <w:t>accueil</w:t>
      </w:r>
      <w:r w:rsidR="00442EF2">
        <w:t>le</w:t>
      </w:r>
      <w:r w:rsidR="00330952">
        <w:t xml:space="preserve"> au maximum </w:t>
      </w:r>
      <w:r w:rsidR="00442EF2">
        <w:t>30 enfants</w:t>
      </w:r>
      <w:r w:rsidR="00330952">
        <w:t xml:space="preserve">. L’équipe </w:t>
      </w:r>
      <w:r w:rsidR="00442EF2">
        <w:t>est</w:t>
      </w:r>
      <w:r w:rsidR="00330952">
        <w:t xml:space="preserve"> </w:t>
      </w:r>
      <w:r w:rsidR="00442EF2">
        <w:t xml:space="preserve">constituée </w:t>
      </w:r>
      <w:r w:rsidR="006A07E2">
        <w:t>de diplômés, stagiaires et non diplômés en respect du cadre réglementaire des Accueils Collectifs de Mineurs.</w:t>
      </w:r>
    </w:p>
    <w:p w14:paraId="278EA647" w14:textId="1287A64F" w:rsidR="006A07E2" w:rsidRDefault="006A07E2">
      <w:r>
        <w:t>Les enfants accueillis étant âgés de 3 à 13 ans, nous adaptons les groupes, activités et organisations de la vie quotidienne en fonction des besoins des différentes tranches d’âge afin d’assurer au mieux la sécurité physique, affective et morale et mineurs accueilli·es.</w:t>
      </w:r>
    </w:p>
    <w:p w14:paraId="5DD78DFD" w14:textId="74C56464" w:rsidR="00716000" w:rsidRPr="00716000" w:rsidRDefault="00884EA0" w:rsidP="00716000">
      <w:pPr>
        <w:pStyle w:val="Titre3"/>
      </w:pPr>
      <w:bookmarkStart w:id="64" w:name="_Toc492896246"/>
      <w:bookmarkStart w:id="65" w:name="_Toc527033188"/>
      <w:bookmarkStart w:id="66" w:name="_Toc94179100"/>
      <w:bookmarkStart w:id="67" w:name="_Toc94179193"/>
      <w:bookmarkStart w:id="68" w:name="_Toc210401715"/>
      <w:bookmarkEnd w:id="63"/>
      <w:bookmarkEnd w:id="64"/>
      <w:r>
        <w:t>Caractéristiques</w:t>
      </w:r>
      <w:bookmarkStart w:id="69" w:name="_Toc492896247"/>
      <w:bookmarkStart w:id="70" w:name="_Toc94179101"/>
      <w:bookmarkStart w:id="71" w:name="_Toc94179194"/>
      <w:bookmarkEnd w:id="65"/>
      <w:bookmarkEnd w:id="66"/>
      <w:bookmarkEnd w:id="67"/>
      <w:bookmarkEnd w:id="69"/>
      <w:r w:rsidR="00AA5894">
        <w:t xml:space="preserve"> </w:t>
      </w:r>
      <w:r w:rsidR="00BE6605">
        <w:t>l</w:t>
      </w:r>
      <w:r>
        <w:t>iées à l’âge</w:t>
      </w:r>
      <w:bookmarkEnd w:id="68"/>
      <w:bookmarkEnd w:id="70"/>
      <w:bookmarkEnd w:id="71"/>
    </w:p>
    <w:p w14:paraId="316F1CAB" w14:textId="32E17CCB" w:rsidR="003B58C1" w:rsidRDefault="0001342B">
      <w:pPr>
        <w:rPr>
          <w:rFonts w:eastAsia="Calibri" w:cs="Calibri"/>
        </w:rPr>
      </w:pPr>
      <w:bookmarkStart w:id="72" w:name="_Hlk40091327"/>
      <w:r>
        <w:rPr>
          <w:noProof/>
        </w:rPr>
        <w:drawing>
          <wp:anchor distT="0" distB="0" distL="114300" distR="114300" simplePos="0" relativeHeight="251647488" behindDoc="1" locked="0" layoutInCell="1" allowOverlap="1" wp14:anchorId="6C2E7B37" wp14:editId="4CC4CF86">
            <wp:simplePos x="0" y="0"/>
            <wp:positionH relativeFrom="column">
              <wp:posOffset>3990975</wp:posOffset>
            </wp:positionH>
            <wp:positionV relativeFrom="paragraph">
              <wp:posOffset>173990</wp:posOffset>
            </wp:positionV>
            <wp:extent cx="2557212" cy="1912201"/>
            <wp:effectExtent l="171450" t="171450" r="167005" b="183515"/>
            <wp:wrapTight wrapText="bothSides">
              <wp:wrapPolygon edited="0">
                <wp:start x="-1287" y="-1937"/>
                <wp:lineTo x="-1448" y="22597"/>
                <wp:lineTo x="-1126" y="23458"/>
                <wp:lineTo x="22689" y="23458"/>
                <wp:lineTo x="22850" y="-1937"/>
                <wp:lineTo x="-1287" y="-1937"/>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7212" cy="19122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884EA0">
        <w:rPr>
          <w:rFonts w:eastAsia="Calibri" w:cs="Calibri"/>
        </w:rPr>
        <w:t>Toutes ces caractéristiques et tranches d’âge</w:t>
      </w:r>
      <w:r w:rsidR="00F248C3">
        <w:rPr>
          <w:rFonts w:eastAsia="Calibri" w:cs="Calibri"/>
        </w:rPr>
        <w:t>s</w:t>
      </w:r>
      <w:r w:rsidR="00884EA0">
        <w:rPr>
          <w:rFonts w:eastAsia="Calibri" w:cs="Calibri"/>
        </w:rPr>
        <w:t xml:space="preserve"> restent théoriques et le cas par cas est souvent nécessaire, chaque individu possédant son propre rythme d’évolution.</w:t>
      </w:r>
    </w:p>
    <w:bookmarkEnd w:id="72"/>
    <w:p w14:paraId="0EABAC55" w14:textId="77777777" w:rsidR="003B58C1" w:rsidRDefault="003B58C1">
      <w:pPr>
        <w:rPr>
          <w:rFonts w:eastAsia="Calibri" w:cs="Calibri"/>
          <w:b/>
          <w:sz w:val="10"/>
        </w:rPr>
      </w:pPr>
    </w:p>
    <w:p w14:paraId="6AFEF50B" w14:textId="74844671" w:rsidR="00BE6605" w:rsidRDefault="00927EDB" w:rsidP="00143E31">
      <w:pPr>
        <w:rPr>
          <w:rFonts w:eastAsia="Calibri" w:cs="Calibri"/>
        </w:rPr>
      </w:pPr>
      <w:r>
        <w:rPr>
          <w:rFonts w:eastAsia="Calibri" w:cs="Calibri"/>
          <w:b/>
        </w:rPr>
        <w:t>3 à 6</w:t>
      </w:r>
      <w:r w:rsidR="00143E31">
        <w:rPr>
          <w:rFonts w:eastAsia="Calibri" w:cs="Calibri"/>
          <w:b/>
        </w:rPr>
        <w:t xml:space="preserve"> ans </w:t>
      </w:r>
    </w:p>
    <w:p w14:paraId="520BA1BA" w14:textId="480427A7" w:rsidR="00143E31" w:rsidRDefault="008B1DBD" w:rsidP="00143E31">
      <w:pPr>
        <w:rPr>
          <w:rFonts w:eastAsia="Calibri" w:cs="Calibri"/>
        </w:rPr>
      </w:pPr>
      <w:r>
        <w:rPr>
          <w:rFonts w:eastAsia="Calibri" w:cs="Calibri"/>
        </w:rPr>
        <w:t>Jusqu’à ses 6</w:t>
      </w:r>
      <w:r w:rsidR="00F248C3">
        <w:rPr>
          <w:rFonts w:eastAsia="Calibri" w:cs="Calibri"/>
        </w:rPr>
        <w:t xml:space="preserve"> </w:t>
      </w:r>
      <w:r>
        <w:rPr>
          <w:rFonts w:eastAsia="Calibri" w:cs="Calibri"/>
        </w:rPr>
        <w:t>ans, l’enfant</w:t>
      </w:r>
      <w:r w:rsidR="006A07E2">
        <w:rPr>
          <w:rFonts w:eastAsia="Calibri" w:cs="Calibri"/>
        </w:rPr>
        <w:t xml:space="preserve"> a particulièrement besoin de repères et d’accompagnement</w:t>
      </w:r>
      <w:r w:rsidR="00143E31">
        <w:rPr>
          <w:rFonts w:eastAsia="Calibri" w:cs="Calibri"/>
        </w:rPr>
        <w:t xml:space="preserve">. </w:t>
      </w:r>
      <w:r w:rsidR="006A07E2">
        <w:rPr>
          <w:rFonts w:eastAsia="Calibri" w:cs="Calibri"/>
        </w:rPr>
        <w:t>Les encadrant·es ont donc</w:t>
      </w:r>
      <w:r w:rsidR="00143E31">
        <w:rPr>
          <w:rFonts w:eastAsia="Calibri" w:cs="Calibri"/>
        </w:rPr>
        <w:t xml:space="preserve"> pour mission de répondre à ses besoins tout en lui apprenant petit à petit à devenir autonome. </w:t>
      </w:r>
    </w:p>
    <w:p w14:paraId="23484ACB" w14:textId="51079F61" w:rsidR="00143E31" w:rsidRDefault="00143E31" w:rsidP="00143E31">
      <w:pPr>
        <w:rPr>
          <w:rFonts w:eastAsia="Calibri" w:cs="Calibri"/>
        </w:rPr>
      </w:pPr>
      <w:r>
        <w:rPr>
          <w:rFonts w:eastAsia="Calibri" w:cs="Calibri"/>
        </w:rPr>
        <w:t xml:space="preserve">Le </w:t>
      </w:r>
      <w:r w:rsidR="00BE6605">
        <w:rPr>
          <w:rFonts w:eastAsia="Calibri" w:cs="Calibri"/>
        </w:rPr>
        <w:t xml:space="preserve">jeune enfant </w:t>
      </w:r>
      <w:r>
        <w:rPr>
          <w:rFonts w:eastAsia="Calibri" w:cs="Calibri"/>
        </w:rPr>
        <w:t>apprend par imitation. Il est donc important que les adultes lui « montrent l'exemple » car il absorbe tout ce que son environnement lui offre et il se réalise par celui-ci. L'apprentissage de cette tranche d'âge passe beaucoup par les 5 sens, ainsi que par la manipulation, le jeu.</w:t>
      </w:r>
    </w:p>
    <w:p w14:paraId="276A08A4" w14:textId="4761638A" w:rsidR="0001342B" w:rsidRDefault="00C722D9" w:rsidP="00143E31">
      <w:pPr>
        <w:rPr>
          <w:rFonts w:eastAsia="Calibri" w:cs="Calibri"/>
        </w:rPr>
      </w:pPr>
      <w:r>
        <w:rPr>
          <w:noProof/>
        </w:rPr>
        <w:drawing>
          <wp:anchor distT="0" distB="0" distL="114300" distR="114300" simplePos="0" relativeHeight="251651584" behindDoc="1" locked="0" layoutInCell="1" allowOverlap="1" wp14:anchorId="1B08A6F8" wp14:editId="4CA8D55D">
            <wp:simplePos x="0" y="0"/>
            <wp:positionH relativeFrom="column">
              <wp:posOffset>-352425</wp:posOffset>
            </wp:positionH>
            <wp:positionV relativeFrom="paragraph">
              <wp:posOffset>173990</wp:posOffset>
            </wp:positionV>
            <wp:extent cx="2812055" cy="2102765"/>
            <wp:effectExtent l="171450" t="171450" r="179070" b="183515"/>
            <wp:wrapTight wrapText="bothSides">
              <wp:wrapPolygon edited="0">
                <wp:start x="-1171" y="-1761"/>
                <wp:lineTo x="-1317" y="21137"/>
                <wp:lineTo x="-878" y="23290"/>
                <wp:lineTo x="22390" y="23290"/>
                <wp:lineTo x="22829" y="20745"/>
                <wp:lineTo x="22683" y="-1761"/>
                <wp:lineTo x="-1171" y="-1761"/>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2055" cy="21027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9DA4C94" w14:textId="3097B757" w:rsidR="00143E31" w:rsidRDefault="00143E31" w:rsidP="00143E31">
      <w:pPr>
        <w:rPr>
          <w:rFonts w:eastAsia="Calibri" w:cs="Calibri"/>
        </w:rPr>
      </w:pPr>
      <w:r>
        <w:rPr>
          <w:rFonts w:eastAsia="Calibri" w:cs="Calibri"/>
        </w:rPr>
        <w:t>Il</w:t>
      </w:r>
      <w:r w:rsidR="00927EDB">
        <w:rPr>
          <w:rFonts w:eastAsia="Calibri" w:cs="Calibri"/>
        </w:rPr>
        <w:t xml:space="preserve"> </w:t>
      </w:r>
      <w:r>
        <w:rPr>
          <w:rFonts w:eastAsia="Calibri" w:cs="Calibri"/>
        </w:rPr>
        <w:t xml:space="preserve">a également un grand besoin de se mouvoir, ce qui lui permet d'aller à la rencontre de son environnement, d'explorer et encore d'apprendre. </w:t>
      </w:r>
    </w:p>
    <w:p w14:paraId="04481F16" w14:textId="77777777" w:rsidR="00A4000C" w:rsidRDefault="00143E31" w:rsidP="00C722D9">
      <w:pPr>
        <w:spacing w:after="120"/>
        <w:rPr>
          <w:rFonts w:ascii="Times New Roman" w:eastAsia="Times New Roman" w:hAnsi="Times New Roman" w:cs="Times New Roman"/>
          <w:snapToGrid w:val="0"/>
          <w:w w:val="0"/>
          <w:sz w:val="0"/>
          <w:szCs w:val="0"/>
          <w:u w:color="000000"/>
          <w:bdr w:val="none" w:sz="0" w:space="0" w:color="000000"/>
          <w:shd w:val="clear" w:color="000000" w:fill="000000"/>
        </w:rPr>
      </w:pPr>
      <w:r>
        <w:rPr>
          <w:rFonts w:eastAsia="Calibri" w:cs="Calibri"/>
        </w:rPr>
        <w:t>Pour se sentir à l'aise dans un groupe ou un espace, l'enfant a besoin de se sentir en confiance. Il doit être entouré de personnes « sur qui il peut compter », que ce soit pour sa sécurité affective autant que physique. Il a également besoin de se sentir reconnu, notamment dans ses émotions et d'avoir des repères stables pour se construire : l'ordre extérieur lui permet de se construire un ordre intérieur et est nécessaire au bon développement psychologique de l'enfant.</w:t>
      </w:r>
      <w:r w:rsidR="00E9687A" w:rsidRPr="00E9687A">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14:paraId="34EF1F15" w14:textId="77777777" w:rsidR="006A07E2" w:rsidRDefault="006A07E2" w:rsidP="00C722D9">
      <w:pPr>
        <w:spacing w:after="120"/>
        <w:rPr>
          <w:rFonts w:eastAsia="Calibri" w:cs="Calibri"/>
          <w:b/>
        </w:rPr>
      </w:pPr>
      <w:r>
        <w:rPr>
          <w:rFonts w:eastAsia="Calibri" w:cs="Calibri"/>
          <w:b/>
        </w:rPr>
        <w:br w:type="page"/>
      </w:r>
    </w:p>
    <w:p w14:paraId="203086C4" w14:textId="4BA931FA" w:rsidR="00BE6605" w:rsidRDefault="00C304CB" w:rsidP="00C722D9">
      <w:pPr>
        <w:spacing w:after="120"/>
        <w:rPr>
          <w:rFonts w:eastAsia="Calibri" w:cs="Calibri"/>
          <w:b/>
        </w:rPr>
      </w:pPr>
      <w:r>
        <w:rPr>
          <w:rFonts w:eastAsia="Calibri" w:cs="Calibri"/>
          <w:b/>
        </w:rPr>
        <w:lastRenderedPageBreak/>
        <w:t>7</w:t>
      </w:r>
      <w:r w:rsidR="00884EA0">
        <w:rPr>
          <w:rFonts w:eastAsia="Calibri" w:cs="Calibri"/>
          <w:b/>
        </w:rPr>
        <w:t xml:space="preserve"> à 1</w:t>
      </w:r>
      <w:r w:rsidR="00927EDB">
        <w:rPr>
          <w:rFonts w:eastAsia="Calibri" w:cs="Calibri"/>
          <w:b/>
        </w:rPr>
        <w:t>1</w:t>
      </w:r>
      <w:r w:rsidR="00884EA0">
        <w:rPr>
          <w:rFonts w:eastAsia="Calibri" w:cs="Calibri"/>
          <w:b/>
        </w:rPr>
        <w:t xml:space="preserve"> ans </w:t>
      </w:r>
    </w:p>
    <w:p w14:paraId="00AED284" w14:textId="48BA6D36" w:rsidR="003B58C1" w:rsidRDefault="00884EA0">
      <w:bookmarkStart w:id="73" w:name="_Hlk40091269"/>
      <w:r>
        <w:rPr>
          <w:rFonts w:eastAsia="Calibri" w:cs="Calibri"/>
        </w:rPr>
        <w:t xml:space="preserve">Les enfants de cette tranche d'âge sortent d'une période d'apprentissage et d'une dépendance </w:t>
      </w:r>
      <w:r w:rsidR="006A07E2">
        <w:rPr>
          <w:rFonts w:eastAsia="Calibri" w:cs="Calibri"/>
        </w:rPr>
        <w:t xml:space="preserve">importante </w:t>
      </w:r>
      <w:r>
        <w:rPr>
          <w:rFonts w:eastAsia="Calibri" w:cs="Calibri"/>
        </w:rPr>
        <w:t>aux adultes.</w:t>
      </w:r>
    </w:p>
    <w:p w14:paraId="4DCEC61A" w14:textId="244340FC" w:rsidR="003B58C1" w:rsidRDefault="0001342B">
      <w:pPr>
        <w:rPr>
          <w:rFonts w:eastAsia="Calibri" w:cs="Calibri"/>
        </w:rPr>
      </w:pPr>
      <w:r>
        <w:rPr>
          <w:noProof/>
        </w:rPr>
        <w:drawing>
          <wp:anchor distT="0" distB="0" distL="114300" distR="114300" simplePos="0" relativeHeight="251661824" behindDoc="1" locked="0" layoutInCell="1" allowOverlap="1" wp14:anchorId="5957F25B" wp14:editId="237C681C">
            <wp:simplePos x="0" y="0"/>
            <wp:positionH relativeFrom="margin">
              <wp:posOffset>3733800</wp:posOffset>
            </wp:positionH>
            <wp:positionV relativeFrom="paragraph">
              <wp:posOffset>622300</wp:posOffset>
            </wp:positionV>
            <wp:extent cx="2777490" cy="2076450"/>
            <wp:effectExtent l="114300" t="114300" r="137160" b="13335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7490"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84EA0">
        <w:rPr>
          <w:rFonts w:eastAsia="Calibri" w:cs="Calibri"/>
        </w:rPr>
        <w:t>On suppose que durant ces années, le développement des instincts cesse et qu'une phase de repos, d'apaisement de la vie émotionnelle s'instaure. Ils ont une sensibilité particulière à l'amitié et une disposition à accepter les valeurs morales. Leur curiosité intellectuelle est forte. Ce sont les années de grande</w:t>
      </w:r>
      <w:r w:rsidR="00F248C3">
        <w:rPr>
          <w:rFonts w:eastAsia="Calibri" w:cs="Calibri"/>
        </w:rPr>
        <w:t>s</w:t>
      </w:r>
      <w:r w:rsidR="00884EA0">
        <w:rPr>
          <w:rFonts w:eastAsia="Calibri" w:cs="Calibri"/>
        </w:rPr>
        <w:t xml:space="preserve"> acquisition</w:t>
      </w:r>
      <w:r w:rsidR="00F248C3">
        <w:rPr>
          <w:rFonts w:eastAsia="Calibri" w:cs="Calibri"/>
        </w:rPr>
        <w:t>s</w:t>
      </w:r>
      <w:r w:rsidR="00884EA0">
        <w:rPr>
          <w:rFonts w:eastAsia="Calibri" w:cs="Calibri"/>
        </w:rPr>
        <w:t xml:space="preserve"> cognitive</w:t>
      </w:r>
      <w:r w:rsidR="00F248C3">
        <w:rPr>
          <w:rFonts w:eastAsia="Calibri" w:cs="Calibri"/>
        </w:rPr>
        <w:t>s</w:t>
      </w:r>
      <w:r w:rsidR="00884EA0">
        <w:rPr>
          <w:rFonts w:eastAsia="Calibri" w:cs="Calibri"/>
        </w:rPr>
        <w:t>.</w:t>
      </w:r>
    </w:p>
    <w:p w14:paraId="1092BD79" w14:textId="77777777" w:rsidR="003B58C1" w:rsidRDefault="00884EA0">
      <w:pPr>
        <w:rPr>
          <w:rFonts w:eastAsia="Calibri" w:cs="Calibri"/>
        </w:rPr>
      </w:pPr>
      <w:r>
        <w:rPr>
          <w:rFonts w:eastAsia="Calibri" w:cs="Calibri"/>
        </w:rPr>
        <w:t>Une des capacités principale</w:t>
      </w:r>
      <w:r w:rsidR="002A5133">
        <w:rPr>
          <w:rFonts w:eastAsia="Calibri" w:cs="Calibri"/>
        </w:rPr>
        <w:t>s</w:t>
      </w:r>
      <w:r>
        <w:rPr>
          <w:rFonts w:eastAsia="Calibri" w:cs="Calibri"/>
        </w:rPr>
        <w:t xml:space="preserve"> de cette tranche d'âge est leur capacité à former des groupes pour satisfaire leur désir d'indépendance et à établir de nouveaux codes sociaux. Ils se sentent appartenir à un monde et prennent conscience des règles sociales. Ils manifestent alors leur autonomie. </w:t>
      </w:r>
    </w:p>
    <w:p w14:paraId="61BDCD05" w14:textId="20385B12" w:rsidR="0001342B" w:rsidRPr="006A07E2" w:rsidRDefault="00884EA0" w:rsidP="00927EDB">
      <w:pPr>
        <w:rPr>
          <w:rFonts w:eastAsia="Calibri" w:cs="Calibri"/>
        </w:rPr>
      </w:pPr>
      <w:r>
        <w:rPr>
          <w:rFonts w:eastAsia="Calibri" w:cs="Calibri"/>
        </w:rPr>
        <w:t>Ils ont un besoin très fort d'apprendre, de connaître, de comprendre. Ils demandent à ce que l'activité débouche sur la création. Dans les jeux, ils se mesurent aux autres pour connaître leurs valeurs.</w:t>
      </w:r>
    </w:p>
    <w:p w14:paraId="496F28D5" w14:textId="77777777" w:rsidR="002A5133" w:rsidRDefault="002A5133" w:rsidP="00927EDB">
      <w:pPr>
        <w:rPr>
          <w:color w:val="3F2320" w:themeColor="text1"/>
        </w:rPr>
      </w:pPr>
    </w:p>
    <w:p w14:paraId="3CADAB1E" w14:textId="7E94500E" w:rsidR="00143E31" w:rsidRPr="00947E18" w:rsidRDefault="00726B1C" w:rsidP="00947E18">
      <w:pPr>
        <w:rPr>
          <w:color w:val="3F2320" w:themeColor="text1"/>
        </w:rPr>
      </w:pPr>
      <w:r w:rsidRPr="00927EDB">
        <w:rPr>
          <w:rFonts w:eastAsia="Calibri" w:cs="Calibri"/>
          <w:b/>
        </w:rPr>
        <w:t>1</w:t>
      </w:r>
      <w:r>
        <w:rPr>
          <w:rFonts w:eastAsia="Calibri" w:cs="Calibri"/>
          <w:b/>
        </w:rPr>
        <w:t>1</w:t>
      </w:r>
      <w:r w:rsidRPr="00927EDB">
        <w:rPr>
          <w:rFonts w:eastAsia="Calibri" w:cs="Calibri"/>
          <w:b/>
        </w:rPr>
        <w:t xml:space="preserve"> à 1</w:t>
      </w:r>
      <w:r>
        <w:rPr>
          <w:rFonts w:eastAsia="Calibri" w:cs="Calibri"/>
          <w:b/>
        </w:rPr>
        <w:t>4</w:t>
      </w:r>
      <w:r w:rsidRPr="00927EDB">
        <w:rPr>
          <w:rFonts w:eastAsia="Calibri" w:cs="Calibri"/>
          <w:b/>
        </w:rPr>
        <w:t xml:space="preserve"> ans</w:t>
      </w:r>
      <w:r w:rsidRPr="00927EDB">
        <w:rPr>
          <w:color w:val="3F2320" w:themeColor="text1"/>
        </w:rPr>
        <w:t xml:space="preserve"> </w:t>
      </w:r>
      <w:r w:rsidR="00716000">
        <w:rPr>
          <w:noProof/>
        </w:rPr>
        <w:drawing>
          <wp:anchor distT="0" distB="0" distL="114300" distR="114300" simplePos="0" relativeHeight="251666944" behindDoc="0" locked="0" layoutInCell="1" allowOverlap="1" wp14:anchorId="06F29471" wp14:editId="23356A0D">
            <wp:simplePos x="0" y="0"/>
            <wp:positionH relativeFrom="margin">
              <wp:posOffset>-55245</wp:posOffset>
            </wp:positionH>
            <wp:positionV relativeFrom="paragraph">
              <wp:posOffset>19050</wp:posOffset>
            </wp:positionV>
            <wp:extent cx="3263265" cy="2439670"/>
            <wp:effectExtent l="133350" t="114300" r="127635" b="170180"/>
            <wp:wrapThrough wrapText="bothSides">
              <wp:wrapPolygon edited="0">
                <wp:start x="-757" y="-1012"/>
                <wp:lineTo x="-883" y="21589"/>
                <wp:lineTo x="-504" y="22938"/>
                <wp:lineTo x="21940" y="22938"/>
                <wp:lineTo x="22319" y="21083"/>
                <wp:lineTo x="22193" y="-1012"/>
                <wp:lineTo x="-757" y="-1012"/>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3265" cy="2439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A5133">
        <w:rPr>
          <w:color w:val="3F2320" w:themeColor="text1"/>
        </w:rPr>
        <w:t xml:space="preserve">L’entrée au collège </w:t>
      </w:r>
      <w:r w:rsidR="00BE6605">
        <w:rPr>
          <w:color w:val="3F2320" w:themeColor="text1"/>
        </w:rPr>
        <w:t xml:space="preserve">est </w:t>
      </w:r>
      <w:r w:rsidR="002A5133">
        <w:rPr>
          <w:color w:val="3F2320" w:themeColor="text1"/>
        </w:rPr>
        <w:t xml:space="preserve">une phase de transition importante. Les pré-ados deviennent plus indépendants, commencent à se détacher de leurs parents. </w:t>
      </w:r>
      <w:r w:rsidR="00BE6605">
        <w:rPr>
          <w:color w:val="3F2320" w:themeColor="text1"/>
        </w:rPr>
        <w:t>Ils v</w:t>
      </w:r>
      <w:r w:rsidR="002A5133">
        <w:rPr>
          <w:color w:val="3F2320" w:themeColor="text1"/>
        </w:rPr>
        <w:t xml:space="preserve">eulent appartenir à un groupe mais peuvent changer de groupes sans problème. Ils ont à la fois besoin d’action et d’activités physiques mais également de moments de repos et de discussions avec leurs ami.es. Ils n’ont pas envie que tout soit prévu et cadré, mais ils n’ont pas encore les idées assez précises sur ce </w:t>
      </w:r>
      <w:r w:rsidR="00BE6605">
        <w:rPr>
          <w:color w:val="3F2320" w:themeColor="text1"/>
        </w:rPr>
        <w:t>qu'</w:t>
      </w:r>
      <w:r w:rsidR="002A5133">
        <w:rPr>
          <w:color w:val="3F2320" w:themeColor="text1"/>
        </w:rPr>
        <w:t>ils ont vraiment envie de faire. Les questionnements et les discussions autour de la sexualité</w:t>
      </w:r>
      <w:r w:rsidR="00BE6605">
        <w:rPr>
          <w:color w:val="3F2320" w:themeColor="text1"/>
        </w:rPr>
        <w:t xml:space="preserve"> et</w:t>
      </w:r>
      <w:r w:rsidR="002A5133">
        <w:rPr>
          <w:color w:val="3F2320" w:themeColor="text1"/>
        </w:rPr>
        <w:t xml:space="preserve"> du corps apparaissent</w:t>
      </w:r>
      <w:r w:rsidR="00435075">
        <w:rPr>
          <w:color w:val="3F2320" w:themeColor="text1"/>
        </w:rPr>
        <w:t xml:space="preserve">. Les jeunes commencent à comprendre des notions complexes, les faits de société. Ils sont capables de raisonner et d’argumenter. </w:t>
      </w:r>
      <w:bookmarkStart w:id="74" w:name="_Toc492896248"/>
      <w:bookmarkStart w:id="75" w:name="_Toc492896250"/>
      <w:bookmarkEnd w:id="73"/>
      <w:bookmarkEnd w:id="74"/>
      <w:bookmarkEnd w:id="75"/>
    </w:p>
    <w:p w14:paraId="34D1D2E7" w14:textId="6344E376" w:rsidR="00BF6924" w:rsidRPr="006A07E2" w:rsidRDefault="00BF6924" w:rsidP="006A07E2">
      <w:pPr>
        <w:pStyle w:val="Titre3"/>
        <w:rPr>
          <w:sz w:val="36"/>
        </w:rPr>
      </w:pPr>
      <w:bookmarkStart w:id="76" w:name="_Toc210401716"/>
      <w:bookmarkStart w:id="77" w:name="_Toc527033189"/>
      <w:bookmarkStart w:id="78" w:name="_Toc94179104"/>
      <w:bookmarkStart w:id="79" w:name="_Toc94179197"/>
      <w:r>
        <w:t>Accueil d’enfant porteur de handicap</w:t>
      </w:r>
      <w:bookmarkEnd w:id="76"/>
    </w:p>
    <w:p w14:paraId="51D14391" w14:textId="79CCF71C" w:rsidR="006A07E2" w:rsidRDefault="00BF6924" w:rsidP="00BF6924">
      <w:pPr>
        <w:jc w:val="left"/>
        <w:rPr>
          <w:rFonts w:eastAsia="Liberation Sans" w:cs="Calibri"/>
          <w:szCs w:val="36"/>
        </w:rPr>
      </w:pPr>
      <w:r>
        <w:rPr>
          <w:rFonts w:eastAsia="Liberation Sans" w:cs="Calibri"/>
          <w:szCs w:val="36"/>
        </w:rPr>
        <w:t xml:space="preserve">En cas d’accueil d’enfants à besoins spécifiques </w:t>
      </w:r>
      <w:r w:rsidR="006A07E2">
        <w:rPr>
          <w:rFonts w:eastAsia="Liberation Sans" w:cs="Calibri"/>
          <w:szCs w:val="36"/>
        </w:rPr>
        <w:t>dû</w:t>
      </w:r>
      <w:r>
        <w:rPr>
          <w:rFonts w:eastAsia="Liberation Sans" w:cs="Calibri"/>
          <w:szCs w:val="36"/>
        </w:rPr>
        <w:t xml:space="preserve"> à un</w:t>
      </w:r>
      <w:r w:rsidR="006A07E2">
        <w:rPr>
          <w:rFonts w:eastAsia="Liberation Sans" w:cs="Calibri"/>
          <w:szCs w:val="36"/>
        </w:rPr>
        <w:t>e situation de</w:t>
      </w:r>
      <w:r>
        <w:rPr>
          <w:rFonts w:eastAsia="Liberation Sans" w:cs="Calibri"/>
          <w:szCs w:val="36"/>
        </w:rPr>
        <w:t xml:space="preserve"> handicap, nous mettons en place </w:t>
      </w:r>
      <w:r w:rsidR="006A07E2">
        <w:rPr>
          <w:rFonts w:eastAsia="Liberation Sans" w:cs="Calibri"/>
          <w:szCs w:val="36"/>
        </w:rPr>
        <w:t>un projet d’inclusion, en lien avec l’enfant, la famille, est éventuel·les accompagnateur·rices au quotidien si le besoin s’en fait sentir.</w:t>
      </w:r>
    </w:p>
    <w:p w14:paraId="4730F398" w14:textId="48E58A34" w:rsidR="006A07E2" w:rsidRDefault="006A07E2" w:rsidP="00BF6924">
      <w:pPr>
        <w:jc w:val="left"/>
        <w:rPr>
          <w:rFonts w:eastAsia="Liberation Sans" w:cs="Calibri"/>
          <w:szCs w:val="36"/>
        </w:rPr>
      </w:pPr>
      <w:r>
        <w:rPr>
          <w:rFonts w:eastAsia="Liberation Sans" w:cs="Calibri"/>
          <w:szCs w:val="36"/>
        </w:rPr>
        <w:t>Au besoin le DAHLIR peut être mobilisé pour aider à la mise en place d’un accueil inclusif en respect des besoins spécifiques de l’enfant. Si cela est nécessaire, un·e animateur·rice référent·e sera désigné·e voir recruté·e en supplément pour cet·te enfant.</w:t>
      </w:r>
    </w:p>
    <w:p w14:paraId="630A6837" w14:textId="169A6807" w:rsidR="00BF6924" w:rsidRDefault="00BF6924" w:rsidP="00BF6924">
      <w:pPr>
        <w:jc w:val="left"/>
        <w:rPr>
          <w:rFonts w:eastAsia="Liberation Sans" w:cs="Calibri"/>
          <w:szCs w:val="36"/>
        </w:rPr>
      </w:pPr>
      <w:r>
        <w:rPr>
          <w:rFonts w:eastAsia="Liberation Sans" w:cs="Calibri"/>
          <w:szCs w:val="36"/>
        </w:rPr>
        <w:t>Une réunion en amont de l’accueil sera proposée à la famille avec le DAHLIR en cas d’enfant porteur de handicap.</w:t>
      </w:r>
    </w:p>
    <w:p w14:paraId="36A262CC" w14:textId="28F3B62C" w:rsidR="00BF6924" w:rsidRPr="00BF6924" w:rsidRDefault="00BF6924" w:rsidP="00BF6924">
      <w:pPr>
        <w:jc w:val="left"/>
        <w:rPr>
          <w:rFonts w:eastAsia="Liberation Sans" w:cs="Calibri"/>
          <w:szCs w:val="36"/>
        </w:rPr>
      </w:pPr>
      <w:r>
        <w:rPr>
          <w:rFonts w:eastAsia="Liberation Sans" w:cs="Calibri"/>
          <w:szCs w:val="36"/>
        </w:rPr>
        <w:t>L’association est formée et équipée afin d’accueillir des enfants porteurs de handicap</w:t>
      </w:r>
      <w:r w:rsidR="006A07E2">
        <w:rPr>
          <w:rFonts w:eastAsia="Liberation Sans" w:cs="Calibri"/>
          <w:szCs w:val="36"/>
        </w:rPr>
        <w:t>,</w:t>
      </w:r>
      <w:r>
        <w:rPr>
          <w:rFonts w:eastAsia="Liberation Sans" w:cs="Calibri"/>
          <w:szCs w:val="36"/>
        </w:rPr>
        <w:t xml:space="preserve"> notamment pour le handicap moteur. </w:t>
      </w:r>
    </w:p>
    <w:p w14:paraId="7118423F" w14:textId="77777777" w:rsidR="003B58C1" w:rsidRPr="00A4000C" w:rsidRDefault="00884EA0" w:rsidP="00A4000C">
      <w:pPr>
        <w:pStyle w:val="Titre1"/>
      </w:pPr>
      <w:bookmarkStart w:id="80" w:name="_Toc210401717"/>
      <w:r w:rsidRPr="00A4000C">
        <w:lastRenderedPageBreak/>
        <w:t>Les locaux</w:t>
      </w:r>
      <w:bookmarkEnd w:id="77"/>
      <w:bookmarkEnd w:id="78"/>
      <w:bookmarkEnd w:id="79"/>
      <w:bookmarkEnd w:id="80"/>
    </w:p>
    <w:p w14:paraId="2422F7E6" w14:textId="27A9DC6A" w:rsidR="00E75D21" w:rsidRPr="00A4000C" w:rsidRDefault="00A2319E" w:rsidP="00E03E31">
      <w:pPr>
        <w:pStyle w:val="Titre2"/>
      </w:pPr>
      <w:bookmarkStart w:id="81" w:name="_Toc492896251"/>
      <w:bookmarkStart w:id="82" w:name="_Toc210401718"/>
      <w:bookmarkStart w:id="83" w:name="_Toc527033190"/>
      <w:bookmarkStart w:id="84" w:name="_Toc94179105"/>
      <w:bookmarkStart w:id="85" w:name="_Toc94179198"/>
      <w:bookmarkEnd w:id="81"/>
      <w:r w:rsidRPr="00A4000C">
        <w:rPr>
          <w:noProof/>
        </w:rPr>
        <w:drawing>
          <wp:anchor distT="0" distB="0" distL="114300" distR="114300" simplePos="0" relativeHeight="251717632" behindDoc="0" locked="0" layoutInCell="1" allowOverlap="1" wp14:anchorId="2668A57A" wp14:editId="056D93FF">
            <wp:simplePos x="0" y="0"/>
            <wp:positionH relativeFrom="margin">
              <wp:align>right</wp:align>
            </wp:positionH>
            <wp:positionV relativeFrom="paragraph">
              <wp:posOffset>125095</wp:posOffset>
            </wp:positionV>
            <wp:extent cx="2516505" cy="1885950"/>
            <wp:effectExtent l="133350" t="114300" r="150495" b="171450"/>
            <wp:wrapThrough wrapText="bothSides">
              <wp:wrapPolygon edited="0">
                <wp:start x="-981" y="-1309"/>
                <wp:lineTo x="-1145" y="20073"/>
                <wp:lineTo x="-818" y="23345"/>
                <wp:lineTo x="22074" y="23345"/>
                <wp:lineTo x="22728" y="20291"/>
                <wp:lineTo x="22728" y="2618"/>
                <wp:lineTo x="22401" y="-1309"/>
                <wp:lineTo x="-981" y="-1309"/>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d3f2ca87e00008e541771c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6505"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34053" w:rsidRPr="00A4000C">
        <w:t>École</w:t>
      </w:r>
      <w:r w:rsidR="00E75D21" w:rsidRPr="00A4000C">
        <w:t xml:space="preserve"> la clé des champs – </w:t>
      </w:r>
      <w:r w:rsidRPr="00A4000C">
        <w:t>Lavoûte-Chilhac</w:t>
      </w:r>
      <w:bookmarkEnd w:id="82"/>
      <w:r w:rsidR="00E75D21" w:rsidRPr="00A4000C">
        <w:t xml:space="preserve"> </w:t>
      </w:r>
    </w:p>
    <w:bookmarkEnd w:id="83"/>
    <w:bookmarkEnd w:id="84"/>
    <w:bookmarkEnd w:id="85"/>
    <w:p w14:paraId="424A5829" w14:textId="5AC9DBDE" w:rsidR="00E75D21" w:rsidRDefault="00E75D21" w:rsidP="00A4000C">
      <w:pPr>
        <w:pStyle w:val="Contenudecadre"/>
      </w:pPr>
      <w:r w:rsidRPr="00A2319E">
        <w:t>L’accueil se déroule dans l’école élémentaire publique la clé des champs ; Une convention est établie entre la Communauté de commune des Rives du Haut</w:t>
      </w:r>
      <w:r w:rsidR="009A7D84" w:rsidRPr="00A2319E">
        <w:t>-</w:t>
      </w:r>
      <w:r w:rsidRPr="00A2319E">
        <w:t>Allier</w:t>
      </w:r>
      <w:r w:rsidR="009A7D84" w:rsidRPr="00A2319E">
        <w:t>, la commune de Lavoûte-Chilhac et l’association.</w:t>
      </w:r>
    </w:p>
    <w:p w14:paraId="163BCBEA" w14:textId="735D4590" w:rsidR="00A2319E" w:rsidRPr="00A2319E" w:rsidRDefault="00A2319E" w:rsidP="00A4000C">
      <w:pPr>
        <w:pStyle w:val="Contenudecadre"/>
      </w:pPr>
    </w:p>
    <w:p w14:paraId="061A42B3" w14:textId="1987C0A5" w:rsidR="0050232D" w:rsidRDefault="009A7D84" w:rsidP="00834053">
      <w:pPr>
        <w:pStyle w:val="Contenudecadre"/>
      </w:pPr>
      <w:r w:rsidRPr="00A2319E">
        <w:t>L’école nous permet d’avoir d</w:t>
      </w:r>
      <w:r w:rsidR="00947E18" w:rsidRPr="00A2319E">
        <w:t>ifférents espaces intérieurs et extérieurs afi</w:t>
      </w:r>
      <w:r w:rsidR="0050232D" w:rsidRPr="00A2319E">
        <w:t xml:space="preserve">n de créer des espaces pour que </w:t>
      </w:r>
      <w:proofErr w:type="gramStart"/>
      <w:r w:rsidR="0050232D" w:rsidRPr="00A2319E">
        <w:t>chacun.e</w:t>
      </w:r>
      <w:proofErr w:type="gramEnd"/>
      <w:r w:rsidR="0050232D" w:rsidRPr="00A2319E">
        <w:t xml:space="preserve"> trouve sa place. </w:t>
      </w:r>
    </w:p>
    <w:p w14:paraId="50D5B456" w14:textId="080ED937" w:rsidR="00A2319E" w:rsidRPr="00834053" w:rsidRDefault="0050232D" w:rsidP="00834053">
      <w:pPr>
        <w:pStyle w:val="Titre2"/>
      </w:pPr>
      <w:bookmarkStart w:id="86" w:name="_Toc210401719"/>
      <w:r w:rsidRPr="00A2319E">
        <w:t xml:space="preserve">Le Village de Lavoûte-Chilhac </w:t>
      </w:r>
      <w:r w:rsidR="00834053">
        <w:t>et le dehors</w:t>
      </w:r>
      <w:bookmarkEnd w:id="86"/>
    </w:p>
    <w:p w14:paraId="5B0391FD" w14:textId="73F03C90" w:rsidR="00A2319E" w:rsidRDefault="0050232D" w:rsidP="00A4000C">
      <w:pPr>
        <w:pStyle w:val="Contenudecadre"/>
      </w:pPr>
      <w:r>
        <w:t>Le village de Lavoûte-Chilhac</w:t>
      </w:r>
      <w:r w:rsidR="00834053">
        <w:t>,</w:t>
      </w:r>
      <w:r>
        <w:t xml:space="preserve"> par son cadre et son milieu, nous permet : d’aller jouer sur l</w:t>
      </w:r>
      <w:r w:rsidR="00A2319E">
        <w:t>a</w:t>
      </w:r>
      <w:r>
        <w:t xml:space="preserve"> berge de l’</w:t>
      </w:r>
      <w:r w:rsidR="00C870AC">
        <w:t>A</w:t>
      </w:r>
      <w:r>
        <w:t>llier, de s’y baigner avec un surveillant de baignade, de se rendre à la bibliothèque et aux parcs de jeux</w:t>
      </w:r>
      <w:r w:rsidR="00A2319E">
        <w:t xml:space="preserve">. </w:t>
      </w:r>
    </w:p>
    <w:p w14:paraId="3F93BA35" w14:textId="0599F33F" w:rsidR="00834053" w:rsidRPr="00E03E31" w:rsidRDefault="00834053" w:rsidP="00834053">
      <w:pPr>
        <w:pStyle w:val="Contenudecadre"/>
      </w:pPr>
      <w:r>
        <w:t xml:space="preserve">Dans une démarche en accord avec nos valeurs pédagogiques, l’équipe d’animation privilégiera au maximum les sorties en nature ou dans le village, afin de permettre aux enfants de découvrir leur territoire et leur environnement. Au moins un temps chaque jour sera passé dehors, et des liens avec les différentes activités possibles et rencontres avec </w:t>
      </w:r>
      <w:proofErr w:type="gramStart"/>
      <w:r>
        <w:t>les habitant</w:t>
      </w:r>
      <w:proofErr w:type="gramEnd"/>
      <w:r>
        <w:t>·es seront favorisés.</w:t>
      </w:r>
    </w:p>
    <w:p w14:paraId="5A2B32F3" w14:textId="7E157DCB" w:rsidR="00C870AC" w:rsidRDefault="00C870AC">
      <w:pPr>
        <w:rPr>
          <w:rFonts w:eastAsia="Calibri" w:cs="Calibri"/>
        </w:rPr>
      </w:pPr>
      <w:r>
        <w:rPr>
          <w:rFonts w:eastAsia="Calibri" w:cs="Calibri"/>
        </w:rPr>
        <w:t>N</w:t>
      </w:r>
      <w:r w:rsidR="00884EA0">
        <w:rPr>
          <w:rFonts w:eastAsia="Calibri" w:cs="Calibri"/>
        </w:rPr>
        <w:t xml:space="preserve">ous visons une </w:t>
      </w:r>
      <w:r w:rsidR="00884EA0">
        <w:rPr>
          <w:rFonts w:eastAsia="Calibri" w:cs="Calibri"/>
          <w:b/>
        </w:rPr>
        <w:t>ouverture d'esprit</w:t>
      </w:r>
      <w:r w:rsidR="00884EA0">
        <w:rPr>
          <w:rFonts w:eastAsia="Calibri" w:cs="Calibri"/>
        </w:rPr>
        <w:t xml:space="preserve"> sur les richesses d'un patrimoine naturel et culturel unique. Les manifestations de la vie animale et végétale, l'étude du milieu aquatique, une rencontre avec les habitants illustrent quelques centres d'intérêts autour desquels peut s'exercer avec enthousiasme la </w:t>
      </w:r>
      <w:r w:rsidR="00884EA0">
        <w:rPr>
          <w:rFonts w:eastAsia="Calibri" w:cs="Calibri"/>
          <w:b/>
        </w:rPr>
        <w:t>curiosité</w:t>
      </w:r>
      <w:r w:rsidR="00884EA0">
        <w:rPr>
          <w:rFonts w:eastAsia="Calibri" w:cs="Calibri"/>
        </w:rPr>
        <w:t xml:space="preserve"> des enfants.</w:t>
      </w:r>
    </w:p>
    <w:p w14:paraId="1B38740B" w14:textId="77777777" w:rsidR="00C870AC" w:rsidRDefault="00C870AC" w:rsidP="00C870AC">
      <w:pPr>
        <w:rPr>
          <w:rFonts w:eastAsia="Calibri" w:cs="Calibri"/>
        </w:rPr>
      </w:pPr>
      <w:r>
        <w:rPr>
          <w:rFonts w:eastAsia="Calibri" w:cs="Calibri"/>
        </w:rPr>
        <w:t>Pour les enfants, c'est l'occasion de se sécuriser sur des lieux inconnus et extérieurs, d'appréhender animaux, bruits, chants et phénomènes naturels et d'être amenés à toucher, goûter, sentir, observer et entendre son environnement et la nature.</w:t>
      </w:r>
    </w:p>
    <w:p w14:paraId="5FC89573" w14:textId="23E391B3" w:rsidR="00C870AC" w:rsidRPr="006959CE" w:rsidRDefault="00C870AC" w:rsidP="00C870AC">
      <w:r>
        <w:rPr>
          <w:rFonts w:eastAsia="Calibri" w:cs="Calibri"/>
        </w:rPr>
        <w:t xml:space="preserve">La nature est ainsi un prétexte pour développer différentes compétences. Elle permet à l'enfant de développer son </w:t>
      </w:r>
      <w:r>
        <w:rPr>
          <w:rFonts w:eastAsia="Calibri" w:cs="Calibri"/>
          <w:b/>
        </w:rPr>
        <w:t>autonomie</w:t>
      </w:r>
      <w:r>
        <w:rPr>
          <w:rFonts w:eastAsia="Calibri" w:cs="Calibri"/>
        </w:rPr>
        <w:t xml:space="preserve">, sa </w:t>
      </w:r>
      <w:r>
        <w:rPr>
          <w:rFonts w:eastAsia="Calibri" w:cs="Calibri"/>
          <w:b/>
        </w:rPr>
        <w:t>confiance en soi</w:t>
      </w:r>
      <w:r>
        <w:rPr>
          <w:rFonts w:eastAsia="Calibri" w:cs="Calibri"/>
        </w:rPr>
        <w:t>, d'</w:t>
      </w:r>
      <w:r>
        <w:rPr>
          <w:rFonts w:eastAsia="Calibri" w:cs="Calibri"/>
          <w:b/>
        </w:rPr>
        <w:t>exprimer</w:t>
      </w:r>
      <w:r>
        <w:rPr>
          <w:rFonts w:eastAsia="Calibri" w:cs="Calibri"/>
        </w:rPr>
        <w:t xml:space="preserve"> ses sensations, d'acquérir et approfondir des </w:t>
      </w:r>
      <w:r>
        <w:rPr>
          <w:rFonts w:eastAsia="Calibri" w:cs="Calibri"/>
          <w:b/>
        </w:rPr>
        <w:t>connaissances</w:t>
      </w:r>
      <w:r>
        <w:rPr>
          <w:rFonts w:eastAsia="Calibri" w:cs="Calibri"/>
        </w:rPr>
        <w:t xml:space="preserve"> et également de vivre de vrais moments de partage collectif et de coopération. </w:t>
      </w:r>
    </w:p>
    <w:p w14:paraId="4AF45A49" w14:textId="230E122E" w:rsidR="00C870AC" w:rsidRDefault="00834053">
      <w:pPr>
        <w:rPr>
          <w:rFonts w:eastAsia="Calibri" w:cs="Calibri"/>
        </w:rPr>
      </w:pPr>
      <w:r>
        <w:rPr>
          <w:rFonts w:eastAsia="Calibri" w:cs="Calibri"/>
          <w:noProof/>
        </w:rPr>
        <w:drawing>
          <wp:anchor distT="0" distB="7620" distL="114300" distR="116205" simplePos="0" relativeHeight="251628032" behindDoc="1" locked="0" layoutInCell="1" allowOverlap="1" wp14:anchorId="7FB83E62" wp14:editId="2D423B22">
            <wp:simplePos x="0" y="0"/>
            <wp:positionH relativeFrom="margin">
              <wp:posOffset>-142875</wp:posOffset>
            </wp:positionH>
            <wp:positionV relativeFrom="paragraph">
              <wp:posOffset>224790</wp:posOffset>
            </wp:positionV>
            <wp:extent cx="6475095" cy="2371725"/>
            <wp:effectExtent l="0" t="0" r="1905" b="9525"/>
            <wp:wrapNone/>
            <wp:docPr id="25" name="Image 57" descr="H:\4_Animations_nature\5. PàT\0. Association &amp; admin\Com\Charte Graphique\Cadre vert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57" descr="H:\4_Animations_nature\5. PàT\0. Association &amp; admin\Com\Charte Graphique\Cadre vert transparent.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475095" cy="2371725"/>
                    </a:xfrm>
                    <a:prstGeom prst="rect">
                      <a:avLst/>
                    </a:prstGeom>
                  </pic:spPr>
                </pic:pic>
              </a:graphicData>
            </a:graphic>
            <wp14:sizeRelV relativeFrom="margin">
              <wp14:pctHeight>0</wp14:pctHeight>
            </wp14:sizeRelV>
          </wp:anchor>
        </w:drawing>
      </w:r>
    </w:p>
    <w:p w14:paraId="3F36E045" w14:textId="47DDCCFE" w:rsidR="00C870AC" w:rsidRDefault="00C870AC">
      <w:pPr>
        <w:rPr>
          <w:rFonts w:eastAsia="Calibri" w:cs="Calibri"/>
          <w:i/>
        </w:rPr>
      </w:pPr>
    </w:p>
    <w:p w14:paraId="12F51BC2" w14:textId="374693FA" w:rsidR="003B58C1" w:rsidRDefault="00884EA0">
      <w:pPr>
        <w:rPr>
          <w:rFonts w:eastAsia="Calibri" w:cs="Calibri"/>
          <w:i/>
        </w:rPr>
      </w:pPr>
      <w:r>
        <w:rPr>
          <w:rFonts w:eastAsia="Calibri" w:cs="Calibri"/>
          <w:i/>
        </w:rPr>
        <w:t>L'individu se construit au contact de la nature. Cette rencontre permet :</w:t>
      </w:r>
    </w:p>
    <w:p w14:paraId="60369B9F" w14:textId="77777777" w:rsidR="003B58C1" w:rsidRDefault="00884EA0">
      <w:pPr>
        <w:pStyle w:val="Paragraphedeliste"/>
        <w:numPr>
          <w:ilvl w:val="0"/>
          <w:numId w:val="3"/>
        </w:numPr>
      </w:pPr>
      <w:r>
        <w:rPr>
          <w:rFonts w:eastAsia="Calibri" w:cs="Calibri"/>
          <w:i/>
        </w:rPr>
        <w:t xml:space="preserve">D'accéder à un </w:t>
      </w:r>
      <w:r>
        <w:rPr>
          <w:rFonts w:eastAsia="Calibri" w:cs="Calibri"/>
          <w:b/>
          <w:i/>
        </w:rPr>
        <w:t>espace de liberté</w:t>
      </w:r>
      <w:r>
        <w:rPr>
          <w:rFonts w:eastAsia="Calibri" w:cs="Calibri"/>
          <w:i/>
        </w:rPr>
        <w:t xml:space="preserve"> qui nous confronte au vivant, à nous-même.</w:t>
      </w:r>
    </w:p>
    <w:p w14:paraId="29FCFACE" w14:textId="77777777" w:rsidR="003B58C1" w:rsidRDefault="00884EA0">
      <w:pPr>
        <w:pStyle w:val="Paragraphedeliste"/>
        <w:numPr>
          <w:ilvl w:val="0"/>
          <w:numId w:val="3"/>
        </w:numPr>
      </w:pPr>
      <w:r>
        <w:rPr>
          <w:rFonts w:eastAsia="Calibri" w:cs="Calibri"/>
          <w:i/>
        </w:rPr>
        <w:t xml:space="preserve">De développer avec l'autre une relation de </w:t>
      </w:r>
      <w:r>
        <w:rPr>
          <w:rFonts w:eastAsia="Calibri" w:cs="Calibri"/>
          <w:b/>
          <w:i/>
        </w:rPr>
        <w:t>solidarité</w:t>
      </w:r>
      <w:r>
        <w:rPr>
          <w:rFonts w:eastAsia="Calibri" w:cs="Calibri"/>
          <w:i/>
        </w:rPr>
        <w:t xml:space="preserve"> et de </w:t>
      </w:r>
      <w:r>
        <w:rPr>
          <w:rFonts w:eastAsia="Calibri" w:cs="Calibri"/>
          <w:b/>
          <w:i/>
        </w:rPr>
        <w:t>coopération</w:t>
      </w:r>
      <w:r>
        <w:rPr>
          <w:rFonts w:eastAsia="Calibri" w:cs="Calibri"/>
          <w:i/>
        </w:rPr>
        <w:t>.</w:t>
      </w:r>
    </w:p>
    <w:p w14:paraId="692E74B8" w14:textId="77777777" w:rsidR="003B58C1" w:rsidRDefault="00884EA0">
      <w:pPr>
        <w:pStyle w:val="Paragraphedeliste"/>
        <w:numPr>
          <w:ilvl w:val="0"/>
          <w:numId w:val="3"/>
        </w:numPr>
      </w:pPr>
      <w:r>
        <w:rPr>
          <w:rFonts w:eastAsia="Calibri" w:cs="Calibri"/>
          <w:i/>
        </w:rPr>
        <w:t>D'interpeller sans cesse nos sens et de trouver une source inépuisable d'émerveillement, d'émotion et d'</w:t>
      </w:r>
      <w:r>
        <w:rPr>
          <w:rFonts w:eastAsia="Calibri" w:cs="Calibri"/>
          <w:b/>
          <w:i/>
        </w:rPr>
        <w:t>inspiration</w:t>
      </w:r>
      <w:r>
        <w:rPr>
          <w:rFonts w:eastAsia="Calibri" w:cs="Calibri"/>
          <w:i/>
        </w:rPr>
        <w:t>.</w:t>
      </w:r>
    </w:p>
    <w:p w14:paraId="3640A66A" w14:textId="77777777" w:rsidR="003B58C1" w:rsidRDefault="00884EA0">
      <w:pPr>
        <w:pStyle w:val="Paragraphedeliste"/>
        <w:numPr>
          <w:ilvl w:val="0"/>
          <w:numId w:val="3"/>
        </w:numPr>
      </w:pPr>
      <w:r>
        <w:rPr>
          <w:rFonts w:eastAsia="Calibri" w:cs="Calibri"/>
          <w:i/>
        </w:rPr>
        <w:t xml:space="preserve">De créer un lien fort qui sera garant d'une plus grande </w:t>
      </w:r>
      <w:r>
        <w:rPr>
          <w:rFonts w:eastAsia="Calibri" w:cs="Calibri"/>
          <w:b/>
          <w:i/>
        </w:rPr>
        <w:t>prise en compte de la Nature</w:t>
      </w:r>
      <w:r>
        <w:rPr>
          <w:rFonts w:eastAsia="Calibri" w:cs="Calibri"/>
          <w:i/>
        </w:rPr>
        <w:t xml:space="preserve"> dans nos choix, dans nos gestes et dans nos politiques.</w:t>
      </w:r>
    </w:p>
    <w:p w14:paraId="693CF5BD" w14:textId="77777777" w:rsidR="003B58C1" w:rsidRDefault="00884EA0">
      <w:pPr>
        <w:pStyle w:val="Paragraphedeliste"/>
        <w:numPr>
          <w:ilvl w:val="0"/>
          <w:numId w:val="3"/>
        </w:numPr>
      </w:pPr>
      <w:r>
        <w:rPr>
          <w:rFonts w:eastAsia="Calibri" w:cs="Calibri"/>
          <w:i/>
        </w:rPr>
        <w:t xml:space="preserve">De se dépasser, de </w:t>
      </w:r>
      <w:r>
        <w:rPr>
          <w:rFonts w:eastAsia="Calibri" w:cs="Calibri"/>
          <w:b/>
          <w:i/>
        </w:rPr>
        <w:t>mieux se connaître</w:t>
      </w:r>
      <w:r>
        <w:rPr>
          <w:rFonts w:eastAsia="Calibri" w:cs="Calibri"/>
          <w:i/>
        </w:rPr>
        <w:t xml:space="preserve"> avec ses forces et ses faiblesses</w:t>
      </w:r>
    </w:p>
    <w:p w14:paraId="62AC4D91" w14:textId="77777777" w:rsidR="003B58C1" w:rsidRDefault="00884EA0">
      <w:pPr>
        <w:pStyle w:val="Paragraphedeliste"/>
        <w:numPr>
          <w:ilvl w:val="0"/>
          <w:numId w:val="3"/>
        </w:numPr>
      </w:pPr>
      <w:r>
        <w:rPr>
          <w:rFonts w:eastAsia="Calibri" w:cs="Calibri"/>
          <w:i/>
        </w:rPr>
        <w:t xml:space="preserve">De </w:t>
      </w:r>
      <w:r>
        <w:rPr>
          <w:rFonts w:eastAsia="Calibri" w:cs="Calibri"/>
          <w:b/>
          <w:i/>
        </w:rPr>
        <w:t xml:space="preserve">rencontrer </w:t>
      </w:r>
      <w:r>
        <w:rPr>
          <w:rFonts w:eastAsia="Calibri" w:cs="Calibri"/>
          <w:i/>
        </w:rPr>
        <w:t xml:space="preserve">le vivant et de </w:t>
      </w:r>
      <w:r>
        <w:rPr>
          <w:rFonts w:eastAsia="Calibri" w:cs="Calibri"/>
          <w:b/>
          <w:i/>
        </w:rPr>
        <w:t xml:space="preserve">comprendre </w:t>
      </w:r>
      <w:r>
        <w:rPr>
          <w:rFonts w:eastAsia="Calibri" w:cs="Calibri"/>
          <w:i/>
        </w:rPr>
        <w:t>toute la complexité du monde qui nous entoure.</w:t>
      </w:r>
    </w:p>
    <w:p w14:paraId="0728A1D3" w14:textId="77777777" w:rsidR="003B58C1" w:rsidRDefault="00884EA0">
      <w:pPr>
        <w:pStyle w:val="Paragraphedeliste"/>
        <w:numPr>
          <w:ilvl w:val="0"/>
          <w:numId w:val="3"/>
        </w:numPr>
      </w:pPr>
      <w:r>
        <w:rPr>
          <w:rFonts w:eastAsia="Calibri" w:cs="Calibri"/>
          <w:i/>
        </w:rPr>
        <w:t xml:space="preserve">De favoriser le maintien de notre </w:t>
      </w:r>
      <w:r>
        <w:rPr>
          <w:rFonts w:eastAsia="Calibri" w:cs="Calibri"/>
          <w:b/>
          <w:i/>
        </w:rPr>
        <w:t>santé physique et mentale</w:t>
      </w:r>
      <w:r>
        <w:rPr>
          <w:rFonts w:eastAsia="Calibri" w:cs="Calibri"/>
          <w:i/>
        </w:rPr>
        <w:t> </w:t>
      </w:r>
      <w:r>
        <w:rPr>
          <w:rFonts w:eastAsia="Calibri" w:cs="Calibri"/>
        </w:rPr>
        <w:t xml:space="preserve">» </w:t>
      </w:r>
    </w:p>
    <w:p w14:paraId="3CD4CF94" w14:textId="77777777" w:rsidR="003B58C1" w:rsidRDefault="00884EA0">
      <w:pPr>
        <w:ind w:firstLine="360"/>
        <w:rPr>
          <w:rFonts w:eastAsia="Calibri" w:cs="Calibri"/>
          <w:sz w:val="20"/>
          <w:szCs w:val="20"/>
        </w:rPr>
      </w:pPr>
      <w:r>
        <w:rPr>
          <w:rFonts w:eastAsia="Calibri" w:cs="Calibri"/>
          <w:sz w:val="20"/>
          <w:szCs w:val="20"/>
        </w:rPr>
        <w:t>Manifeste de la dynamique « sortir » d'Ecole et Nature</w:t>
      </w:r>
    </w:p>
    <w:p w14:paraId="4B2C35E2" w14:textId="77777777" w:rsidR="003B58C1" w:rsidRDefault="003B58C1">
      <w:pPr>
        <w:rPr>
          <w:rFonts w:eastAsia="Calibri" w:cs="Calibri"/>
        </w:rPr>
      </w:pPr>
    </w:p>
    <w:p w14:paraId="634DCF21" w14:textId="488AA87C" w:rsidR="003A5ED6" w:rsidRPr="00A4000C" w:rsidRDefault="003A5ED6" w:rsidP="00A4000C">
      <w:pPr>
        <w:pStyle w:val="Titre1"/>
      </w:pPr>
      <w:bookmarkStart w:id="87" w:name="_Toc210401720"/>
      <w:r w:rsidRPr="00A4000C">
        <w:t>Les tarifs</w:t>
      </w:r>
      <w:bookmarkEnd w:id="87"/>
    </w:p>
    <w:p w14:paraId="3EA40B87" w14:textId="12913456" w:rsidR="00834053" w:rsidRDefault="00834053" w:rsidP="009A7D84">
      <w:r>
        <w:t>Dans le but d’assurer l’accessibilité à l’accueil de loisirs au plus grand nombre, les tarifs proposés sont tous calculés en fonction du quotient familial de la famille. Aussi, les enfants dont les parents (ou grands-parents) résident au sein de la Communauté de Communes des Rives du Haut-Allier bénéficient d’un tarif préférentiel, en lien avec les tarifs fixés par celle-ci.</w:t>
      </w:r>
    </w:p>
    <w:p w14:paraId="211F68D0" w14:textId="4D04B26D" w:rsidR="009A7D84" w:rsidRDefault="009A7D84" w:rsidP="009A7D84"/>
    <w:p w14:paraId="483DE8A6" w14:textId="58945F4D" w:rsidR="009A7D84" w:rsidRDefault="009A7D84" w:rsidP="009A7D84">
      <w:r>
        <w:t>Si l’association organise un séjour annexe</w:t>
      </w:r>
      <w:r w:rsidR="00834053">
        <w:t>,</w:t>
      </w:r>
      <w:r>
        <w:t xml:space="preserve"> des tarifs différents et adapt</w:t>
      </w:r>
      <w:r w:rsidR="00834053">
        <w:t>és</w:t>
      </w:r>
      <w:r>
        <w:t xml:space="preserve"> aux activités seront proposés</w:t>
      </w:r>
      <w:r w:rsidR="00834053">
        <w:t>.</w:t>
      </w:r>
    </w:p>
    <w:p w14:paraId="173E3C57" w14:textId="499D9BAA" w:rsidR="009A7D84" w:rsidRDefault="009A7D84" w:rsidP="009A7D84"/>
    <w:p w14:paraId="3E699C3A" w14:textId="0396034D" w:rsidR="009A7D84" w:rsidRDefault="009A7D84" w:rsidP="009A7D84">
      <w:r>
        <w:rPr>
          <w:noProof/>
        </w:rPr>
        <w:drawing>
          <wp:inline distT="0" distB="0" distL="0" distR="0" wp14:anchorId="2D094F5B" wp14:editId="7313507D">
            <wp:extent cx="6188710" cy="1501775"/>
            <wp:effectExtent l="0" t="0" r="254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PNG"/>
                    <pic:cNvPicPr/>
                  </pic:nvPicPr>
                  <pic:blipFill>
                    <a:blip r:embed="rId25">
                      <a:extLst>
                        <a:ext uri="{28A0092B-C50C-407E-A947-70E740481C1C}">
                          <a14:useLocalDpi xmlns:a14="http://schemas.microsoft.com/office/drawing/2010/main" val="0"/>
                        </a:ext>
                      </a:extLst>
                    </a:blip>
                    <a:stretch>
                      <a:fillRect/>
                    </a:stretch>
                  </pic:blipFill>
                  <pic:spPr>
                    <a:xfrm>
                      <a:off x="0" y="0"/>
                      <a:ext cx="6188710" cy="1501775"/>
                    </a:xfrm>
                    <a:prstGeom prst="rect">
                      <a:avLst/>
                    </a:prstGeom>
                  </pic:spPr>
                </pic:pic>
              </a:graphicData>
            </a:graphic>
          </wp:inline>
        </w:drawing>
      </w:r>
    </w:p>
    <w:p w14:paraId="4A1B0BE3" w14:textId="0AA3D97C" w:rsidR="00DB4820" w:rsidRDefault="00DB4820">
      <w:pPr>
        <w:jc w:val="left"/>
      </w:pPr>
      <w:r>
        <w:br w:type="page"/>
      </w:r>
    </w:p>
    <w:p w14:paraId="4F879A7C" w14:textId="77777777" w:rsidR="003B58C1" w:rsidRDefault="00884EA0">
      <w:pPr>
        <w:pStyle w:val="Titre1"/>
      </w:pPr>
      <w:bookmarkStart w:id="88" w:name="_Toc492896253"/>
      <w:bookmarkStart w:id="89" w:name="_Toc527033192"/>
      <w:bookmarkStart w:id="90" w:name="_Toc94179107"/>
      <w:bookmarkStart w:id="91" w:name="_Toc94179200"/>
      <w:bookmarkStart w:id="92" w:name="_Toc210401721"/>
      <w:bookmarkEnd w:id="88"/>
      <w:r>
        <w:lastRenderedPageBreak/>
        <w:t>Les objectifs</w:t>
      </w:r>
      <w:bookmarkEnd w:id="89"/>
      <w:bookmarkEnd w:id="90"/>
      <w:bookmarkEnd w:id="91"/>
      <w:bookmarkEnd w:id="92"/>
    </w:p>
    <w:p w14:paraId="203E7891" w14:textId="7FB3E44F" w:rsidR="003B58C1" w:rsidRDefault="00884EA0">
      <w:pPr>
        <w:rPr>
          <w:rFonts w:eastAsia="Calibri" w:cs="Calibri"/>
        </w:rPr>
      </w:pPr>
      <w:r>
        <w:rPr>
          <w:rFonts w:eastAsia="Calibri" w:cs="Calibri"/>
        </w:rPr>
        <w:t xml:space="preserve">L'Accueil de Loisirs a pour objectif principal de </w:t>
      </w:r>
      <w:r w:rsidRPr="00834053">
        <w:rPr>
          <w:rFonts w:eastAsia="Calibri" w:cs="Calibri"/>
          <w:b/>
        </w:rPr>
        <w:t>proposer des animations liées à la nature et à l'env</w:t>
      </w:r>
      <w:r w:rsidR="004312AF" w:rsidRPr="00834053">
        <w:rPr>
          <w:rFonts w:eastAsia="Calibri" w:cs="Calibri"/>
          <w:b/>
        </w:rPr>
        <w:t>ironnement</w:t>
      </w:r>
      <w:r w:rsidR="004312AF">
        <w:rPr>
          <w:rFonts w:eastAsia="Calibri" w:cs="Calibri"/>
        </w:rPr>
        <w:t xml:space="preserve"> aux enfants de </w:t>
      </w:r>
      <w:r w:rsidR="00C870AC">
        <w:rPr>
          <w:rFonts w:eastAsia="Calibri" w:cs="Calibri"/>
        </w:rPr>
        <w:t>3</w:t>
      </w:r>
      <w:r w:rsidR="004312AF">
        <w:rPr>
          <w:rFonts w:eastAsia="Calibri" w:cs="Calibri"/>
        </w:rPr>
        <w:t xml:space="preserve"> à 1</w:t>
      </w:r>
      <w:r w:rsidR="00C870AC">
        <w:rPr>
          <w:rFonts w:eastAsia="Calibri" w:cs="Calibri"/>
        </w:rPr>
        <w:t>3</w:t>
      </w:r>
      <w:r>
        <w:rPr>
          <w:rFonts w:eastAsia="Calibri" w:cs="Calibri"/>
        </w:rPr>
        <w:t xml:space="preserve"> ans. </w:t>
      </w:r>
      <w:r w:rsidR="00834053">
        <w:rPr>
          <w:rFonts w:eastAsia="Calibri" w:cs="Calibri"/>
        </w:rPr>
        <w:t>Cela étant dit, 3 objectifs généraux, liés aux objectifs de la Communauté de Communes et aux valeurs du Projet Educatif de l’Association Les Pieds à Terre sont ciblés pour l’accueil de loisirs, et précisés ci-après.</w:t>
      </w:r>
    </w:p>
    <w:p w14:paraId="334AB8EA" w14:textId="204D2E7A" w:rsidR="00834053" w:rsidRDefault="00834053">
      <w:pPr>
        <w:rPr>
          <w:rFonts w:eastAsia="Calibri" w:cs="Calibri"/>
        </w:rPr>
      </w:pPr>
      <w:r>
        <w:rPr>
          <w:rFonts w:eastAsia="Calibri" w:cs="Calibri"/>
        </w:rPr>
        <w:t>Pour chaque tranche d’âge, ces grands objectifs se retrouveront tant dans les temps de la vie quotidienne que dans les activités proposées au sein de l’accueil. Ils seront adaptés aux besoins, capacités et envies des enfants, selon leur tranche d’âge.</w:t>
      </w:r>
    </w:p>
    <w:p w14:paraId="17A40D46" w14:textId="77777777" w:rsidR="00084A54" w:rsidRDefault="00084A54">
      <w:pPr>
        <w:rPr>
          <w:rFonts w:eastAsia="Calibri" w:cs="Calibri"/>
        </w:rPr>
      </w:pPr>
    </w:p>
    <w:p w14:paraId="63770ED9" w14:textId="77777777" w:rsidR="00BF6B41" w:rsidRDefault="00BF6B41" w:rsidP="00BF6B41">
      <w:pPr>
        <w:pStyle w:val="Titre2"/>
        <w:ind w:left="0" w:firstLine="0"/>
        <w:rPr>
          <w:sz w:val="26"/>
        </w:rPr>
      </w:pPr>
      <w:bookmarkStart w:id="93" w:name="_Toc492896254"/>
      <w:bookmarkStart w:id="94" w:name="_Toc180830038"/>
      <w:bookmarkStart w:id="95" w:name="_Toc210401722"/>
      <w:bookmarkEnd w:id="93"/>
      <w:r>
        <w:t>Développer des compétences sociales</w:t>
      </w:r>
      <w:bookmarkEnd w:id="94"/>
      <w:bookmarkEnd w:id="95"/>
      <w:r>
        <w:t xml:space="preserve"> </w:t>
      </w:r>
    </w:p>
    <w:p w14:paraId="2B9FCFFE" w14:textId="59AB268F" w:rsidR="00BF6B41" w:rsidRPr="00834053" w:rsidRDefault="00BF6B41" w:rsidP="00834053">
      <w:pPr>
        <w:rPr>
          <w:rFonts w:ascii="Cambria" w:hAnsi="Cambria" w:cs="Cambria"/>
        </w:rPr>
      </w:pPr>
      <w:r>
        <w:t>La vie en collectif durant un accueil de loisir</w:t>
      </w:r>
      <w:r w:rsidR="00834053">
        <w:t>s</w:t>
      </w:r>
      <w:r>
        <w:t xml:space="preserve"> participe à l’apprentissage du vivre ensemble</w:t>
      </w:r>
      <w:r>
        <w:rPr>
          <w:rFonts w:ascii="Cambria" w:hAnsi="Cambria" w:cs="Cambria"/>
        </w:rPr>
        <w:t> </w:t>
      </w:r>
      <w:r>
        <w:t>: gestion de la parole et de l’écoute, régulation, décision et organisation collective. Nous mettons une attention particulière au respect des individualités au sein du collectif</w:t>
      </w:r>
      <w:r>
        <w:rPr>
          <w:rFonts w:ascii="Cambria" w:hAnsi="Cambria" w:cs="Cambria"/>
        </w:rPr>
        <w:t>.</w:t>
      </w:r>
    </w:p>
    <w:p w14:paraId="2CFB1FF6" w14:textId="77777777" w:rsidR="00BF6B41" w:rsidRDefault="00BF6B41" w:rsidP="00834053">
      <w:pPr>
        <w:pStyle w:val="Paragraphedeliste"/>
        <w:widowControl w:val="0"/>
        <w:numPr>
          <w:ilvl w:val="0"/>
          <w:numId w:val="31"/>
        </w:numPr>
        <w:autoSpaceDE w:val="0"/>
        <w:autoSpaceDN w:val="0"/>
        <w:spacing w:before="120"/>
        <w:contextualSpacing w:val="0"/>
      </w:pPr>
      <w:r>
        <w:t>Être en capacité d’exprimer ses besoins ou émotions</w:t>
      </w:r>
    </w:p>
    <w:p w14:paraId="3905EE4B" w14:textId="77777777" w:rsidR="00BF6B41" w:rsidRDefault="00BF6B41" w:rsidP="00BF6B41">
      <w:pPr>
        <w:pStyle w:val="Paragraphedeliste"/>
        <w:widowControl w:val="0"/>
        <w:numPr>
          <w:ilvl w:val="0"/>
          <w:numId w:val="31"/>
        </w:numPr>
        <w:autoSpaceDE w:val="0"/>
        <w:autoSpaceDN w:val="0"/>
        <w:contextualSpacing w:val="0"/>
      </w:pPr>
      <w:r>
        <w:t>Développer de façon active l’autonomie des participant.es</w:t>
      </w:r>
    </w:p>
    <w:p w14:paraId="3393897D" w14:textId="77777777" w:rsidR="00BF6B41" w:rsidRDefault="00BF6B41" w:rsidP="00BF6B41">
      <w:pPr>
        <w:pStyle w:val="Paragraphedeliste"/>
        <w:widowControl w:val="0"/>
        <w:numPr>
          <w:ilvl w:val="0"/>
          <w:numId w:val="31"/>
        </w:numPr>
        <w:autoSpaceDE w:val="0"/>
        <w:autoSpaceDN w:val="0"/>
        <w:contextualSpacing w:val="0"/>
      </w:pPr>
      <w:r>
        <w:t>Apprendre à prendre en considération l’état émotionnel des autres</w:t>
      </w:r>
    </w:p>
    <w:p w14:paraId="3E0E5CDF" w14:textId="518F742E" w:rsidR="00BF6B41" w:rsidRDefault="00BF6B41" w:rsidP="00BF6B41">
      <w:pPr>
        <w:pStyle w:val="Paragraphedeliste"/>
        <w:widowControl w:val="0"/>
        <w:numPr>
          <w:ilvl w:val="0"/>
          <w:numId w:val="31"/>
        </w:numPr>
        <w:autoSpaceDE w:val="0"/>
        <w:autoSpaceDN w:val="0"/>
        <w:contextualSpacing w:val="0"/>
      </w:pPr>
      <w:r>
        <w:t xml:space="preserve">Créer des lien interculturels et intergénérationnels en rassemblant plusieurs </w:t>
      </w:r>
      <w:proofErr w:type="spellStart"/>
      <w:r>
        <w:t>acteur</w:t>
      </w:r>
      <w:r w:rsidR="00834053">
        <w:t>·</w:t>
      </w:r>
      <w:r>
        <w:t>ices</w:t>
      </w:r>
      <w:proofErr w:type="spellEnd"/>
      <w:r>
        <w:t xml:space="preserve"> du territoire</w:t>
      </w:r>
    </w:p>
    <w:p w14:paraId="480DB665" w14:textId="77777777" w:rsidR="00BF6B41" w:rsidRDefault="00BF6B41" w:rsidP="00BF6B41"/>
    <w:p w14:paraId="511B234C" w14:textId="77777777" w:rsidR="00BF6B41" w:rsidRDefault="00BF6B41" w:rsidP="00BF6B41">
      <w:pPr>
        <w:pStyle w:val="Titre2"/>
      </w:pPr>
      <w:bookmarkStart w:id="96" w:name="_Toc180830039"/>
      <w:bookmarkStart w:id="97" w:name="_Toc210401723"/>
      <w:r>
        <w:t>Sensibilisation à l’environnement et au territoire</w:t>
      </w:r>
      <w:bookmarkEnd w:id="96"/>
      <w:bookmarkEnd w:id="97"/>
    </w:p>
    <w:p w14:paraId="1925F5F3" w14:textId="0768DB83" w:rsidR="00BF6B41" w:rsidRDefault="00BF6B41" w:rsidP="00BF6B41">
      <w:pPr>
        <w:rPr>
          <w:rFonts w:cs="SansaConSoft Std Normal"/>
        </w:rPr>
      </w:pPr>
      <w:r>
        <w:t>Accompagner au mieux l’immersion dans des milieux souvent méconnus afin de s’épanouir et s’</w:t>
      </w:r>
      <w:r>
        <w:rPr>
          <w:rFonts w:cs="SansaConSoft Std Normal"/>
        </w:rPr>
        <w:t>ouvrir à l’environnement extérieur</w:t>
      </w:r>
      <w:r w:rsidR="00834053">
        <w:rPr>
          <w:rFonts w:cs="SansaConSoft Std Normal"/>
        </w:rPr>
        <w:t>.</w:t>
      </w:r>
    </w:p>
    <w:p w14:paraId="60592EDC" w14:textId="77777777" w:rsidR="00BF6B41" w:rsidRDefault="00BF6B41" w:rsidP="00BF6B41">
      <w:pPr>
        <w:pStyle w:val="Paragraphedeliste"/>
        <w:widowControl w:val="0"/>
        <w:numPr>
          <w:ilvl w:val="0"/>
          <w:numId w:val="31"/>
        </w:numPr>
        <w:autoSpaceDE w:val="0"/>
        <w:autoSpaceDN w:val="0"/>
        <w:contextualSpacing w:val="0"/>
        <w:rPr>
          <w:rFonts w:cs="SansaConSoft Std Normal"/>
        </w:rPr>
      </w:pPr>
      <w:r>
        <w:rPr>
          <w:rFonts w:cs="SansaConSoft Std Normal"/>
        </w:rPr>
        <w:t>Accompagner les jeunes à la découverte du territoire du «</w:t>
      </w:r>
      <w:r>
        <w:rPr>
          <w:rFonts w:ascii="Cambria" w:hAnsi="Cambria" w:cs="Cambria"/>
        </w:rPr>
        <w:t> </w:t>
      </w:r>
      <w:r>
        <w:rPr>
          <w:rFonts w:cs="SansaConSoft Std Normal"/>
        </w:rPr>
        <w:t>Haut-Allier</w:t>
      </w:r>
      <w:r>
        <w:rPr>
          <w:rFonts w:ascii="Cambria" w:hAnsi="Cambria" w:cs="Cambria"/>
        </w:rPr>
        <w:t> </w:t>
      </w:r>
      <w:r>
        <w:rPr>
          <w:rFonts w:cs="SansaConSoft Std Normal"/>
        </w:rPr>
        <w:t xml:space="preserve">» </w:t>
      </w:r>
    </w:p>
    <w:p w14:paraId="5867A7FB" w14:textId="77777777" w:rsidR="00BF6B41" w:rsidRDefault="00BF6B41" w:rsidP="00BF6B41">
      <w:pPr>
        <w:pStyle w:val="Paragraphedeliste"/>
        <w:widowControl w:val="0"/>
        <w:numPr>
          <w:ilvl w:val="0"/>
          <w:numId w:val="31"/>
        </w:numPr>
        <w:autoSpaceDE w:val="0"/>
        <w:autoSpaceDN w:val="0"/>
        <w:contextualSpacing w:val="0"/>
        <w:rPr>
          <w:rFonts w:cs="SansaConSoft Std Normal"/>
        </w:rPr>
      </w:pPr>
      <w:r>
        <w:rPr>
          <w:rFonts w:cs="SansaConSoft Std Normal"/>
        </w:rPr>
        <w:t>Permettre aux jeunes de s’initier à la faune et à la flore locale</w:t>
      </w:r>
    </w:p>
    <w:p w14:paraId="021BF8F8" w14:textId="132F9718" w:rsidR="00BF6B41" w:rsidRPr="00834053" w:rsidRDefault="00BF6B41" w:rsidP="00834053">
      <w:pPr>
        <w:pStyle w:val="Paragraphedeliste"/>
        <w:widowControl w:val="0"/>
        <w:numPr>
          <w:ilvl w:val="0"/>
          <w:numId w:val="31"/>
        </w:numPr>
        <w:autoSpaceDE w:val="0"/>
        <w:autoSpaceDN w:val="0"/>
        <w:contextualSpacing w:val="0"/>
        <w:rPr>
          <w:rFonts w:cs="SansaConSoft Std Normal"/>
        </w:rPr>
      </w:pPr>
      <w:r>
        <w:rPr>
          <w:rFonts w:cs="SansaConSoft Std Normal"/>
        </w:rPr>
        <w:t>Découvrir le territoire en étant acteur</w:t>
      </w:r>
      <w:r w:rsidR="00834053">
        <w:rPr>
          <w:rFonts w:cs="SansaConSoft Std Normal"/>
        </w:rPr>
        <w:t>·rice</w:t>
      </w:r>
      <w:r>
        <w:rPr>
          <w:rFonts w:cs="SansaConSoft Std Normal"/>
        </w:rPr>
        <w:t xml:space="preserve"> de ses vacances</w:t>
      </w:r>
      <w:bookmarkStart w:id="98" w:name="_Toc180830040"/>
    </w:p>
    <w:p w14:paraId="062AF19A" w14:textId="77777777" w:rsidR="00BF6B41" w:rsidRDefault="00BF6B41" w:rsidP="00BF6B41">
      <w:pPr>
        <w:pStyle w:val="Titre2"/>
      </w:pPr>
      <w:bookmarkStart w:id="99" w:name="_Toc210401724"/>
      <w:r>
        <w:t>Veiller au bien-être des jeunes</w:t>
      </w:r>
      <w:bookmarkEnd w:id="98"/>
      <w:bookmarkEnd w:id="99"/>
    </w:p>
    <w:p w14:paraId="387C4B30" w14:textId="53631F31" w:rsidR="00834053" w:rsidRDefault="00834053" w:rsidP="00BF6B41">
      <w:r>
        <w:t>Le bien-être physique, mental et affectif des jeunes accueilli·es est un sujet central au sein de notre accueil de loisirs. Objectif transversal, il trouve sa place dans tous les éléments qui constituent un accueil de loisirs (sport, alimentation, communication entre enfants et avec les adultes, travail sur les émotions, ...).</w:t>
      </w:r>
    </w:p>
    <w:p w14:paraId="6ECF0D94" w14:textId="01232EFF" w:rsidR="00BF6B41" w:rsidRDefault="00BF6B41" w:rsidP="00BF6B41">
      <w:pPr>
        <w:pStyle w:val="Paragraphedeliste"/>
        <w:widowControl w:val="0"/>
        <w:numPr>
          <w:ilvl w:val="0"/>
          <w:numId w:val="31"/>
        </w:numPr>
        <w:autoSpaceDE w:val="0"/>
        <w:autoSpaceDN w:val="0"/>
        <w:contextualSpacing w:val="0"/>
      </w:pPr>
      <w:r>
        <w:t>Initier la découverte de nouveaux sports</w:t>
      </w:r>
      <w:r w:rsidR="00834053">
        <w:t>, préférentiellement tournés vers l’extérieur</w:t>
      </w:r>
    </w:p>
    <w:p w14:paraId="1848E7A5" w14:textId="77777777" w:rsidR="00BF6B41" w:rsidRDefault="00BF6B41" w:rsidP="00BF6B41">
      <w:pPr>
        <w:pStyle w:val="Paragraphedeliste"/>
        <w:widowControl w:val="0"/>
        <w:numPr>
          <w:ilvl w:val="0"/>
          <w:numId w:val="31"/>
        </w:numPr>
        <w:autoSpaceDE w:val="0"/>
        <w:autoSpaceDN w:val="0"/>
        <w:contextualSpacing w:val="0"/>
      </w:pPr>
      <w:r>
        <w:t>Favoriser la mise en place de temps d’expression individuelle</w:t>
      </w:r>
    </w:p>
    <w:p w14:paraId="3FEB689A" w14:textId="70099915" w:rsidR="00BF6B41" w:rsidRDefault="00BF6B41" w:rsidP="00BF6B41">
      <w:pPr>
        <w:pStyle w:val="Paragraphedeliste"/>
        <w:widowControl w:val="0"/>
        <w:numPr>
          <w:ilvl w:val="0"/>
          <w:numId w:val="31"/>
        </w:numPr>
        <w:autoSpaceDE w:val="0"/>
        <w:autoSpaceDN w:val="0"/>
        <w:contextualSpacing w:val="0"/>
      </w:pPr>
      <w:r>
        <w:t>Sensibiliser à l’alimentation équilibrée</w:t>
      </w:r>
      <w:r w:rsidR="00834053">
        <w:t xml:space="preserve"> (repas faits maison, produits au maximum locaux et/ou issus de l’agriculture biologique)</w:t>
      </w:r>
    </w:p>
    <w:p w14:paraId="2D95C73A" w14:textId="34F575DF" w:rsidR="00834053" w:rsidRDefault="00BF6B41" w:rsidP="00834053">
      <w:pPr>
        <w:pStyle w:val="Paragraphedeliste"/>
        <w:widowControl w:val="0"/>
        <w:numPr>
          <w:ilvl w:val="0"/>
          <w:numId w:val="31"/>
        </w:numPr>
        <w:autoSpaceDE w:val="0"/>
        <w:autoSpaceDN w:val="0"/>
        <w:contextualSpacing w:val="0"/>
      </w:pPr>
      <w:r>
        <w:t>Permettre l’accès à tou</w:t>
      </w:r>
      <w:r w:rsidR="00834053">
        <w:t>s·</w:t>
      </w:r>
      <w:r>
        <w:t>tes (tarification adaptée aux revenus des familles…)</w:t>
      </w:r>
    </w:p>
    <w:p w14:paraId="6E7650AF" w14:textId="77777777" w:rsidR="00FF6817" w:rsidRDefault="00FF6817" w:rsidP="00FF6817">
      <w:pPr>
        <w:pStyle w:val="Corpsdetexte"/>
        <w:spacing w:before="6"/>
        <w:rPr>
          <w:i/>
          <w:sz w:val="32"/>
        </w:rPr>
      </w:pPr>
      <w:bookmarkStart w:id="100" w:name="_bookmark7"/>
      <w:bookmarkEnd w:id="100"/>
    </w:p>
    <w:p w14:paraId="3BDEE1C5" w14:textId="7AEF77AC" w:rsidR="003B58C1" w:rsidRDefault="003B58C1">
      <w:pPr>
        <w:jc w:val="left"/>
        <w:rPr>
          <w:rFonts w:ascii="Claire Hand" w:eastAsia="Liberation Sans" w:hAnsi="Claire Hand" w:cs="Liberation Sans"/>
          <w:b/>
          <w:sz w:val="36"/>
          <w:szCs w:val="36"/>
        </w:rPr>
      </w:pPr>
    </w:p>
    <w:p w14:paraId="2D511A64" w14:textId="77777777" w:rsidR="003B58C1" w:rsidRPr="00DE42EB" w:rsidRDefault="00884EA0" w:rsidP="00DE42EB">
      <w:pPr>
        <w:pStyle w:val="Titre1"/>
        <w:spacing w:after="0"/>
      </w:pPr>
      <w:bookmarkStart w:id="101" w:name="_Toc492896261"/>
      <w:bookmarkStart w:id="102" w:name="_Toc527033201"/>
      <w:bookmarkStart w:id="103" w:name="_Toc94179115"/>
      <w:bookmarkStart w:id="104" w:name="_Toc94179208"/>
      <w:bookmarkStart w:id="105" w:name="_Toc210401725"/>
      <w:bookmarkEnd w:id="101"/>
      <w:r w:rsidRPr="00DE42EB">
        <w:lastRenderedPageBreak/>
        <w:t>Le fonctionnement</w:t>
      </w:r>
      <w:bookmarkEnd w:id="102"/>
      <w:bookmarkEnd w:id="103"/>
      <w:bookmarkEnd w:id="104"/>
      <w:bookmarkEnd w:id="105"/>
    </w:p>
    <w:p w14:paraId="10E4452C" w14:textId="77777777" w:rsidR="0050210B" w:rsidRDefault="0050210B" w:rsidP="00A4000C">
      <w:pPr>
        <w:pStyle w:val="Titre2"/>
        <w:rPr>
          <w:rFonts w:ascii="SansaConSoft Std Normal" w:hAnsi="SansaConSoft Std Normal"/>
          <w:sz w:val="24"/>
        </w:rPr>
      </w:pPr>
      <w:bookmarkStart w:id="106" w:name="_Toc180830051"/>
      <w:bookmarkStart w:id="107" w:name="_Toc210401726"/>
      <w:r>
        <w:rPr>
          <w:w w:val="90"/>
        </w:rPr>
        <w:t>Restauration</w:t>
      </w:r>
      <w:bookmarkEnd w:id="106"/>
      <w:bookmarkEnd w:id="107"/>
    </w:p>
    <w:p w14:paraId="594DC127" w14:textId="416C2D79" w:rsidR="0050210B" w:rsidRPr="00834053" w:rsidRDefault="0050210B" w:rsidP="00834053">
      <w:pPr>
        <w:pStyle w:val="Corpsdetexte"/>
        <w:spacing w:before="119" w:line="256" w:lineRule="auto"/>
        <w:ind w:left="260"/>
      </w:pPr>
      <w:r>
        <w:t>De</w:t>
      </w:r>
      <w:r>
        <w:rPr>
          <w:spacing w:val="43"/>
        </w:rPr>
        <w:t xml:space="preserve"> </w:t>
      </w:r>
      <w:r>
        <w:t>manière</w:t>
      </w:r>
      <w:r>
        <w:rPr>
          <w:spacing w:val="43"/>
        </w:rPr>
        <w:t xml:space="preserve"> </w:t>
      </w:r>
      <w:r>
        <w:t>générale,</w:t>
      </w:r>
      <w:r>
        <w:rPr>
          <w:spacing w:val="43"/>
        </w:rPr>
        <w:t xml:space="preserve"> </w:t>
      </w:r>
      <w:r>
        <w:t>la</w:t>
      </w:r>
      <w:r>
        <w:rPr>
          <w:spacing w:val="43"/>
        </w:rPr>
        <w:t xml:space="preserve"> </w:t>
      </w:r>
      <w:r>
        <w:t>gestion</w:t>
      </w:r>
      <w:r>
        <w:rPr>
          <w:spacing w:val="44"/>
        </w:rPr>
        <w:t xml:space="preserve"> </w:t>
      </w:r>
      <w:r>
        <w:t>de</w:t>
      </w:r>
      <w:r>
        <w:rPr>
          <w:spacing w:val="43"/>
        </w:rPr>
        <w:t xml:space="preserve"> </w:t>
      </w:r>
      <w:r>
        <w:t>l’alimentation</w:t>
      </w:r>
      <w:r>
        <w:rPr>
          <w:spacing w:val="41"/>
        </w:rPr>
        <w:t xml:space="preserve"> </w:t>
      </w:r>
      <w:r>
        <w:t>au</w:t>
      </w:r>
      <w:r>
        <w:rPr>
          <w:spacing w:val="43"/>
        </w:rPr>
        <w:t xml:space="preserve"> </w:t>
      </w:r>
      <w:r>
        <w:t>sein</w:t>
      </w:r>
      <w:r>
        <w:rPr>
          <w:spacing w:val="43"/>
        </w:rPr>
        <w:t xml:space="preserve"> </w:t>
      </w:r>
      <w:r>
        <w:t>des</w:t>
      </w:r>
      <w:r>
        <w:rPr>
          <w:spacing w:val="42"/>
        </w:rPr>
        <w:t xml:space="preserve"> </w:t>
      </w:r>
      <w:r>
        <w:t>séjours</w:t>
      </w:r>
      <w:r>
        <w:rPr>
          <w:spacing w:val="44"/>
        </w:rPr>
        <w:t xml:space="preserve"> </w:t>
      </w:r>
      <w:r>
        <w:t>favorise,</w:t>
      </w:r>
      <w:r>
        <w:rPr>
          <w:spacing w:val="43"/>
        </w:rPr>
        <w:t xml:space="preserve"> </w:t>
      </w:r>
      <w:r>
        <w:t>dans</w:t>
      </w:r>
      <w:r>
        <w:rPr>
          <w:spacing w:val="41"/>
        </w:rPr>
        <w:t xml:space="preserve"> </w:t>
      </w:r>
      <w:r>
        <w:t>la</w:t>
      </w:r>
      <w:r>
        <w:rPr>
          <w:spacing w:val="44"/>
        </w:rPr>
        <w:t xml:space="preserve"> </w:t>
      </w:r>
      <w:r>
        <w:t>mesure</w:t>
      </w:r>
      <w:r>
        <w:rPr>
          <w:spacing w:val="43"/>
        </w:rPr>
        <w:t xml:space="preserve"> </w:t>
      </w:r>
      <w:r>
        <w:t>du</w:t>
      </w:r>
      <w:r>
        <w:rPr>
          <w:spacing w:val="43"/>
        </w:rPr>
        <w:t xml:space="preserve"> </w:t>
      </w:r>
      <w:r>
        <w:t>possible,</w:t>
      </w:r>
      <w:r>
        <w:rPr>
          <w:spacing w:val="43"/>
        </w:rPr>
        <w:t xml:space="preserve"> </w:t>
      </w:r>
      <w:r w:rsidR="00834053">
        <w:t xml:space="preserve">une </w:t>
      </w:r>
      <w:r w:rsidR="00834053">
        <w:rPr>
          <w:spacing w:val="-52"/>
        </w:rPr>
        <w:t>consommation</w:t>
      </w:r>
      <w:r>
        <w:rPr>
          <w:spacing w:val="-1"/>
        </w:rPr>
        <w:t xml:space="preserve"> </w:t>
      </w:r>
      <w:r>
        <w:t>de produits</w:t>
      </w:r>
      <w:r>
        <w:rPr>
          <w:spacing w:val="-3"/>
        </w:rPr>
        <w:t xml:space="preserve"> </w:t>
      </w:r>
      <w:r>
        <w:t>bio,</w:t>
      </w:r>
      <w:r>
        <w:rPr>
          <w:spacing w:val="-3"/>
        </w:rPr>
        <w:t xml:space="preserve"> </w:t>
      </w:r>
      <w:r>
        <w:t>locaux,</w:t>
      </w:r>
      <w:r>
        <w:rPr>
          <w:spacing w:val="-1"/>
        </w:rPr>
        <w:t xml:space="preserve"> </w:t>
      </w:r>
      <w:r>
        <w:t>frais et non</w:t>
      </w:r>
      <w:r>
        <w:rPr>
          <w:spacing w:val="-3"/>
        </w:rPr>
        <w:t xml:space="preserve"> </w:t>
      </w:r>
      <w:r>
        <w:t>transformés,</w:t>
      </w:r>
      <w:r>
        <w:rPr>
          <w:spacing w:val="-1"/>
        </w:rPr>
        <w:t xml:space="preserve"> </w:t>
      </w:r>
      <w:r>
        <w:t>pour des</w:t>
      </w:r>
      <w:r>
        <w:rPr>
          <w:spacing w:val="-1"/>
        </w:rPr>
        <w:t xml:space="preserve"> </w:t>
      </w:r>
      <w:r>
        <w:t>repas les</w:t>
      </w:r>
      <w:r>
        <w:rPr>
          <w:spacing w:val="-1"/>
        </w:rPr>
        <w:t xml:space="preserve"> </w:t>
      </w:r>
      <w:r>
        <w:t>plus sains</w:t>
      </w:r>
      <w:r>
        <w:rPr>
          <w:spacing w:val="-3"/>
        </w:rPr>
        <w:t xml:space="preserve"> </w:t>
      </w:r>
      <w:r>
        <w:t>possible.</w:t>
      </w:r>
      <w:r w:rsidR="00834053">
        <w:t xml:space="preserve"> </w:t>
      </w:r>
      <w:r>
        <w:t>Une attention particulière est</w:t>
      </w:r>
      <w:r>
        <w:rPr>
          <w:spacing w:val="1"/>
        </w:rPr>
        <w:t xml:space="preserve"> </w:t>
      </w:r>
      <w:r>
        <w:t>portée</w:t>
      </w:r>
      <w:r>
        <w:rPr>
          <w:spacing w:val="1"/>
        </w:rPr>
        <w:t xml:space="preserve"> </w:t>
      </w:r>
      <w:r>
        <w:t>à l’équilibre alimentaire,</w:t>
      </w:r>
      <w:r>
        <w:rPr>
          <w:spacing w:val="-2"/>
        </w:rPr>
        <w:t xml:space="preserve"> </w:t>
      </w:r>
      <w:r>
        <w:t>avec un</w:t>
      </w:r>
      <w:r>
        <w:rPr>
          <w:spacing w:val="1"/>
        </w:rPr>
        <w:t xml:space="preserve"> </w:t>
      </w:r>
      <w:r>
        <w:t>apport</w:t>
      </w:r>
      <w:r>
        <w:rPr>
          <w:spacing w:val="-1"/>
        </w:rPr>
        <w:t xml:space="preserve"> </w:t>
      </w:r>
      <w:r>
        <w:t>journalier</w:t>
      </w:r>
      <w:r>
        <w:rPr>
          <w:spacing w:val="1"/>
        </w:rPr>
        <w:t xml:space="preserve"> </w:t>
      </w:r>
      <w:r>
        <w:t>adapté à</w:t>
      </w:r>
      <w:r>
        <w:rPr>
          <w:spacing w:val="-2"/>
        </w:rPr>
        <w:t xml:space="preserve"> </w:t>
      </w:r>
      <w:r>
        <w:t>l’activité</w:t>
      </w:r>
      <w:r>
        <w:rPr>
          <w:spacing w:val="1"/>
        </w:rPr>
        <w:t xml:space="preserve"> </w:t>
      </w:r>
      <w:r>
        <w:t>physique.</w:t>
      </w:r>
    </w:p>
    <w:p w14:paraId="3DBE9B07" w14:textId="4872D601" w:rsidR="0050210B" w:rsidRDefault="0050210B" w:rsidP="00834053">
      <w:pPr>
        <w:pStyle w:val="Corpsdetexte"/>
        <w:spacing w:before="120" w:line="256" w:lineRule="auto"/>
        <w:ind w:left="260" w:right="116"/>
      </w:pPr>
      <w:r>
        <w:t>La</w:t>
      </w:r>
      <w:r>
        <w:rPr>
          <w:spacing w:val="-2"/>
        </w:rPr>
        <w:t xml:space="preserve"> </w:t>
      </w:r>
      <w:r>
        <w:t>restauration</w:t>
      </w:r>
      <w:r>
        <w:rPr>
          <w:spacing w:val="-4"/>
        </w:rPr>
        <w:t xml:space="preserve"> </w:t>
      </w:r>
      <w:r>
        <w:t>sera faite par un</w:t>
      </w:r>
      <w:r w:rsidR="00834053">
        <w:t>·</w:t>
      </w:r>
      <w:r>
        <w:t xml:space="preserve">e </w:t>
      </w:r>
      <w:r w:rsidR="00834053">
        <w:t>cuisinièr·e</w:t>
      </w:r>
      <w:r>
        <w:t xml:space="preserve"> sur Chilhac (afin de mutualiser avec nos autres actions</w:t>
      </w:r>
      <w:r>
        <w:rPr>
          <w:rFonts w:ascii="Cambria" w:hAnsi="Cambria" w:cs="Cambria"/>
        </w:rPr>
        <w:t> </w:t>
      </w:r>
      <w:r>
        <w:t xml:space="preserve">: BAFA, </w:t>
      </w:r>
      <w:r w:rsidR="00834053">
        <w:t>séjours...</w:t>
      </w:r>
      <w:r>
        <w:t xml:space="preserve">) ou directement sur place en fonction des vacances. Les repas seront livrés le cas échéant par </w:t>
      </w:r>
      <w:r w:rsidR="00834053">
        <w:t>un·e salarié·e de l’association référent·e sur la période</w:t>
      </w:r>
      <w:r>
        <w:t>.</w:t>
      </w:r>
      <w:r>
        <w:rPr>
          <w:spacing w:val="-2"/>
        </w:rPr>
        <w:t xml:space="preserve"> </w:t>
      </w:r>
      <w:r>
        <w:t>La</w:t>
      </w:r>
      <w:r>
        <w:rPr>
          <w:spacing w:val="-5"/>
        </w:rPr>
        <w:t xml:space="preserve"> </w:t>
      </w:r>
      <w:r>
        <w:t>composition</w:t>
      </w:r>
      <w:r>
        <w:rPr>
          <w:spacing w:val="-1"/>
        </w:rPr>
        <w:t xml:space="preserve"> </w:t>
      </w:r>
      <w:r>
        <w:t>des</w:t>
      </w:r>
      <w:r>
        <w:rPr>
          <w:spacing w:val="-2"/>
        </w:rPr>
        <w:t xml:space="preserve"> </w:t>
      </w:r>
      <w:r>
        <w:t>menus,</w:t>
      </w:r>
      <w:r>
        <w:rPr>
          <w:spacing w:val="-4"/>
        </w:rPr>
        <w:t xml:space="preserve"> </w:t>
      </w:r>
      <w:r>
        <w:t>la</w:t>
      </w:r>
      <w:r>
        <w:rPr>
          <w:spacing w:val="-4"/>
        </w:rPr>
        <w:t xml:space="preserve"> </w:t>
      </w:r>
      <w:r>
        <w:t>gestion</w:t>
      </w:r>
      <w:r>
        <w:rPr>
          <w:spacing w:val="-1"/>
        </w:rPr>
        <w:t xml:space="preserve"> </w:t>
      </w:r>
      <w:r>
        <w:t>des</w:t>
      </w:r>
      <w:r>
        <w:rPr>
          <w:spacing w:val="-2"/>
        </w:rPr>
        <w:t xml:space="preserve"> </w:t>
      </w:r>
      <w:r>
        <w:t>cou</w:t>
      </w:r>
      <w:r w:rsidR="00834053">
        <w:t xml:space="preserve">rses et </w:t>
      </w:r>
      <w:r>
        <w:t xml:space="preserve">des stocks, ainsi que de la caisse économat lui incombent. La confection des repas et le service </w:t>
      </w:r>
      <w:r w:rsidR="00834053">
        <w:t>sont sous</w:t>
      </w:r>
      <w:r>
        <w:t xml:space="preserve"> sa</w:t>
      </w:r>
      <w:r>
        <w:rPr>
          <w:spacing w:val="1"/>
        </w:rPr>
        <w:t xml:space="preserve"> </w:t>
      </w:r>
      <w:r>
        <w:t>responsabilité en respectant le «</w:t>
      </w:r>
      <w:r>
        <w:rPr>
          <w:rFonts w:ascii="Cambria" w:hAnsi="Cambria" w:cs="Cambria"/>
        </w:rPr>
        <w:t> </w:t>
      </w:r>
      <w:r>
        <w:t>Plan de Maitrise Sanitaire</w:t>
      </w:r>
      <w:r>
        <w:rPr>
          <w:rFonts w:ascii="Cambria" w:hAnsi="Cambria" w:cs="Cambria"/>
        </w:rPr>
        <w:t> </w:t>
      </w:r>
      <w:r>
        <w:rPr>
          <w:rFonts w:cs="SansaConSoft Std Normal"/>
        </w:rPr>
        <w:t>»</w:t>
      </w:r>
      <w:r>
        <w:t xml:space="preserve"> et donc les normes HACCP.</w:t>
      </w:r>
    </w:p>
    <w:p w14:paraId="544E1E87" w14:textId="71968D60" w:rsidR="0050210B" w:rsidRDefault="0050210B" w:rsidP="0050210B">
      <w:pPr>
        <w:pStyle w:val="Corpsdetexte"/>
        <w:spacing w:before="120" w:line="256" w:lineRule="auto"/>
        <w:ind w:left="260" w:right="116"/>
      </w:pPr>
      <w:r>
        <w:t>Le repas sera servi entre 12h et 13h30, ces horaires p</w:t>
      </w:r>
      <w:r w:rsidR="00834053">
        <w:t>ouvan</w:t>
      </w:r>
      <w:r>
        <w:t>t varier en fonction des activités.</w:t>
      </w:r>
    </w:p>
    <w:p w14:paraId="53F609B8" w14:textId="247E6B92" w:rsidR="0050210B" w:rsidRDefault="0050210B" w:rsidP="0050210B">
      <w:pPr>
        <w:pStyle w:val="Corpsdetexte"/>
        <w:spacing w:before="139" w:line="256" w:lineRule="auto"/>
        <w:ind w:left="260" w:right="118"/>
        <w:rPr>
          <w:rFonts w:ascii="SansaConSoft Std Normal" w:hAnsi="SansaConSoft Std Normal"/>
        </w:rPr>
      </w:pPr>
      <w:r>
        <w:t xml:space="preserve">Le service </w:t>
      </w:r>
      <w:r w:rsidR="00834053">
        <w:t>est</w:t>
      </w:r>
      <w:r>
        <w:t xml:space="preserve"> fait avec les enfants quotidiennement. Les enfants mettent la table, vont chercher les plats en cuisine,</w:t>
      </w:r>
      <w:r>
        <w:rPr>
          <w:spacing w:val="1"/>
        </w:rPr>
        <w:t xml:space="preserve"> </w:t>
      </w:r>
      <w:r>
        <w:t>débarrassent et</w:t>
      </w:r>
      <w:r>
        <w:rPr>
          <w:spacing w:val="1"/>
        </w:rPr>
        <w:t xml:space="preserve"> </w:t>
      </w:r>
      <w:r>
        <w:t>participent à</w:t>
      </w:r>
      <w:r>
        <w:rPr>
          <w:spacing w:val="-2"/>
        </w:rPr>
        <w:t xml:space="preserve"> </w:t>
      </w:r>
      <w:r>
        <w:t>la vaisselle.</w:t>
      </w:r>
    </w:p>
    <w:p w14:paraId="3F4348AC" w14:textId="3455DC5D" w:rsidR="0050210B" w:rsidRDefault="00834053" w:rsidP="00A4000C">
      <w:pPr>
        <w:pStyle w:val="Titre2"/>
        <w:rPr>
          <w:sz w:val="24"/>
        </w:rPr>
      </w:pPr>
      <w:bookmarkStart w:id="108" w:name="_bookmark16"/>
      <w:bookmarkStart w:id="109" w:name="_Toc210401727"/>
      <w:bookmarkEnd w:id="108"/>
      <w:r>
        <w:t>L’accueil et le désaccueil</w:t>
      </w:r>
      <w:bookmarkEnd w:id="109"/>
    </w:p>
    <w:p w14:paraId="1347BA2A" w14:textId="6977491E" w:rsidR="0050210B" w:rsidRDefault="0050210B" w:rsidP="00834053">
      <w:pPr>
        <w:rPr>
          <w:rFonts w:ascii="Cambria" w:hAnsi="Cambria" w:cs="Cambria"/>
        </w:rPr>
      </w:pPr>
      <w:r>
        <w:t>L’accueil et le désaccueil sont des moments forts car ils font le lien entre la vie familiale et la vie au centre de loisir</w:t>
      </w:r>
      <w:r>
        <w:rPr>
          <w:rFonts w:ascii="Cambria" w:hAnsi="Cambria" w:cs="Cambria"/>
        </w:rPr>
        <w:t>.</w:t>
      </w:r>
    </w:p>
    <w:p w14:paraId="2A410938" w14:textId="62BCA9AB" w:rsidR="00834053" w:rsidRDefault="00834053" w:rsidP="0050210B">
      <w:r>
        <w:t>Dans le but d’assurer une continuité pédagogique avec les familles, un·e membre de l’équipe d’animation est toujours présent·e et disponible pour échanger avec les parents. Le directeur de l’accueil reste disponible également sur ces temps.</w:t>
      </w:r>
    </w:p>
    <w:p w14:paraId="7AC5F92F" w14:textId="780B8529" w:rsidR="00834053" w:rsidRPr="00834053" w:rsidRDefault="00834053" w:rsidP="0050210B">
      <w:r>
        <w:t>Aussi, la responsable pédagogique de l’accueil, salarié·e de l’association, se rend disponible si besoin pour échanger avec les parents (avant, pendant et après l’ouverture de l’accueil).</w:t>
      </w:r>
    </w:p>
    <w:p w14:paraId="5C26C6E6" w14:textId="6D0066F5" w:rsidR="0050210B" w:rsidRPr="00834053" w:rsidRDefault="0050210B" w:rsidP="00834053">
      <w:pPr>
        <w:pStyle w:val="Titre2"/>
        <w:rPr>
          <w:w w:val="90"/>
          <w:sz w:val="24"/>
        </w:rPr>
      </w:pPr>
      <w:bookmarkStart w:id="110" w:name="_bookmark18"/>
      <w:bookmarkStart w:id="111" w:name="_Toc180830053"/>
      <w:bookmarkStart w:id="112" w:name="_Toc210401728"/>
      <w:bookmarkStart w:id="113" w:name="_Hlk189131164"/>
      <w:bookmarkEnd w:id="110"/>
      <w:r>
        <w:rPr>
          <w:w w:val="90"/>
        </w:rPr>
        <w:t>L’Infirmerie</w:t>
      </w:r>
      <w:bookmarkEnd w:id="111"/>
      <w:bookmarkEnd w:id="112"/>
    </w:p>
    <w:p w14:paraId="35D7F887" w14:textId="63196834" w:rsidR="0050210B" w:rsidRDefault="0050210B" w:rsidP="00834053">
      <w:pPr>
        <w:pStyle w:val="Corpsdetexte"/>
        <w:spacing w:before="91" w:line="254" w:lineRule="auto"/>
        <w:ind w:left="260"/>
      </w:pPr>
      <w:r>
        <w:t>Un</w:t>
      </w:r>
      <w:r>
        <w:rPr>
          <w:spacing w:val="31"/>
        </w:rPr>
        <w:t xml:space="preserve"> </w:t>
      </w:r>
      <w:r>
        <w:t>espace</w:t>
      </w:r>
      <w:r>
        <w:rPr>
          <w:spacing w:val="30"/>
        </w:rPr>
        <w:t xml:space="preserve"> </w:t>
      </w:r>
      <w:r>
        <w:t>infirmerie</w:t>
      </w:r>
      <w:r>
        <w:rPr>
          <w:spacing w:val="33"/>
        </w:rPr>
        <w:t xml:space="preserve"> </w:t>
      </w:r>
      <w:r>
        <w:t>est aménagé au sein de l’ALSH</w:t>
      </w:r>
      <w:r w:rsidR="00834053">
        <w:t xml:space="preserve"> dont un inventaire est effectué en amont de l’accueil</w:t>
      </w:r>
      <w:r>
        <w:rPr>
          <w:rFonts w:ascii="Cambria" w:hAnsi="Cambria" w:cs="Cambria"/>
        </w:rPr>
        <w:t> </w:t>
      </w:r>
      <w:r>
        <w:t xml:space="preserve">; des trousses </w:t>
      </w:r>
      <w:r w:rsidR="00834053">
        <w:t xml:space="preserve">de </w:t>
      </w:r>
      <w:r>
        <w:t>secours sont aussi à disposition sur chaque déplacement. Chaque animateur.ice qui sort du centre de loisir doit partir avec l’une d’elles.</w:t>
      </w:r>
    </w:p>
    <w:p w14:paraId="60BF8455" w14:textId="2A083B86" w:rsidR="00834053" w:rsidRDefault="00834053" w:rsidP="00834053">
      <w:pPr>
        <w:pStyle w:val="Corpsdetexte"/>
        <w:spacing w:before="91" w:line="254" w:lineRule="auto"/>
        <w:ind w:left="260"/>
      </w:pPr>
      <w:r>
        <w:t>De plus, un cahier sanitaire est remis à l’assistant·e sanitaire contenant : des fiches protocoles en cas de blessure, les numéros d’urgence, les PAI et fiches sanitaires des enfants, une fiche de suivi des traitements s’il y a lieu et un registre d’infirmerie. La bonne tenue de ce cahier est de la responsabilité de l’assistant·e sanitaire, sous la supervision du directeur.</w:t>
      </w:r>
    </w:p>
    <w:p w14:paraId="12A7775B" w14:textId="182077C8" w:rsidR="0050210B" w:rsidRDefault="00834053" w:rsidP="00834053">
      <w:pPr>
        <w:pStyle w:val="Corpsdetexte"/>
        <w:ind w:left="260"/>
      </w:pPr>
      <w:r>
        <w:t>Tout incident lié à un enfant (éraflure de genou, petite chute, ...) est systématiquement reporté le soir à ses responsables légaux, afin d’assurer son suivi.</w:t>
      </w:r>
      <w:bookmarkEnd w:id="113"/>
    </w:p>
    <w:p w14:paraId="7BAC7742" w14:textId="77777777" w:rsidR="00834053" w:rsidRDefault="00834053" w:rsidP="00A4000C">
      <w:pPr>
        <w:pStyle w:val="Titre2"/>
      </w:pPr>
      <w:bookmarkStart w:id="114" w:name="_Toc180830054"/>
      <w:r>
        <w:br w:type="page"/>
      </w:r>
    </w:p>
    <w:p w14:paraId="4D54B385" w14:textId="1020C12D" w:rsidR="00BF6B41" w:rsidRDefault="0050210B" w:rsidP="00834053">
      <w:pPr>
        <w:pStyle w:val="Titre2"/>
      </w:pPr>
      <w:bookmarkStart w:id="115" w:name="_Toc210401729"/>
      <w:r>
        <w:lastRenderedPageBreak/>
        <w:t>Activités</w:t>
      </w:r>
      <w:bookmarkEnd w:id="114"/>
      <w:r w:rsidR="00834053">
        <w:t xml:space="preserve"> et vie quotidienne</w:t>
      </w:r>
      <w:bookmarkEnd w:id="115"/>
    </w:p>
    <w:p w14:paraId="417F39A0" w14:textId="2F456A44" w:rsidR="00834053" w:rsidRDefault="00834053" w:rsidP="00834053">
      <w:r>
        <w:t>Le programme d’activités de la semaine est préparé en amont par l’équipe d’animation. Néanmoins, il reste prévisionnel afin que l’équipe puisse réadapter en fonction de la météo, des opportunités, mais aussi et surtout des envies et projets des mineurs accueillis.</w:t>
      </w:r>
    </w:p>
    <w:p w14:paraId="6CFF818D" w14:textId="0D29FF07" w:rsidR="00834053" w:rsidRDefault="00834053" w:rsidP="00834053">
      <w:pPr>
        <w:spacing w:before="120"/>
      </w:pPr>
      <w:r>
        <w:t>Dans le respect du rythme de l’enfant, l’alternance des temps tout au long de l’accueil est privilégie : activités libres, temps calmes, activités collectives variées (ateliers manuels, activités sportives, ...).</w:t>
      </w:r>
    </w:p>
    <w:p w14:paraId="50D06A63" w14:textId="397181E3" w:rsidR="0050210B" w:rsidRDefault="00834053" w:rsidP="00834053">
      <w:pPr>
        <w:spacing w:before="120"/>
      </w:pPr>
      <w:r>
        <w:t xml:space="preserve">Durant les différents temps de jeu libre et d’activités calmes, l’équipe d’animation a aménagé un lieu visuellement et fonctionnellement adapté, permettant l’expression libre de chaque enfant. Des « coins » permettent aux enfants d’identifier les espaces adaptés pour tel ou tel type d’activités. Ces coins peuvent être permanents ou éphémères, en lien avec les objectifs de l’équipe d’animation, le thème de la semaine, et les intérêts variants des enfants. </w:t>
      </w:r>
      <w:r w:rsidR="0050210B">
        <w:t>En fonction des moments de la journée, certains coins peuvent être ouverts ou fermés pour prendre en</w:t>
      </w:r>
      <w:r w:rsidR="0050210B">
        <w:rPr>
          <w:spacing w:val="1"/>
        </w:rPr>
        <w:t xml:space="preserve"> </w:t>
      </w:r>
      <w:r w:rsidR="0050210B">
        <w:t>compte</w:t>
      </w:r>
      <w:r w:rsidR="0050210B">
        <w:rPr>
          <w:spacing w:val="-1"/>
        </w:rPr>
        <w:t xml:space="preserve"> </w:t>
      </w:r>
      <w:r w:rsidR="0050210B">
        <w:t>les</w:t>
      </w:r>
      <w:r w:rsidR="0050210B">
        <w:rPr>
          <w:spacing w:val="-2"/>
        </w:rPr>
        <w:t xml:space="preserve"> </w:t>
      </w:r>
      <w:r w:rsidR="0050210B">
        <w:t>rythmes et</w:t>
      </w:r>
      <w:r w:rsidR="0050210B">
        <w:rPr>
          <w:spacing w:val="-2"/>
        </w:rPr>
        <w:t xml:space="preserve"> </w:t>
      </w:r>
      <w:r w:rsidR="0050210B">
        <w:t>les</w:t>
      </w:r>
      <w:r w:rsidR="0050210B">
        <w:rPr>
          <w:spacing w:val="-2"/>
        </w:rPr>
        <w:t xml:space="preserve"> </w:t>
      </w:r>
      <w:r w:rsidR="0050210B">
        <w:t>besoins du groupe.</w:t>
      </w:r>
    </w:p>
    <w:p w14:paraId="668E3207" w14:textId="77777777" w:rsidR="0050210B" w:rsidRDefault="0050210B" w:rsidP="0050210B">
      <w:pPr>
        <w:spacing w:line="252" w:lineRule="exact"/>
        <w:ind w:left="260"/>
        <w:rPr>
          <w:i/>
        </w:rPr>
      </w:pPr>
      <w:r>
        <w:rPr>
          <w:i/>
          <w:sz w:val="22"/>
        </w:rPr>
        <w:t>Par</w:t>
      </w:r>
      <w:r>
        <w:rPr>
          <w:i/>
          <w:spacing w:val="-1"/>
          <w:sz w:val="22"/>
        </w:rPr>
        <w:t xml:space="preserve"> </w:t>
      </w:r>
      <w:r>
        <w:rPr>
          <w:i/>
          <w:sz w:val="22"/>
        </w:rPr>
        <w:t>exemple</w:t>
      </w:r>
      <w:r>
        <w:rPr>
          <w:i/>
          <w:spacing w:val="-2"/>
          <w:sz w:val="22"/>
        </w:rPr>
        <w:t xml:space="preserve"> </w:t>
      </w:r>
      <w:r>
        <w:rPr>
          <w:i/>
          <w:sz w:val="22"/>
        </w:rPr>
        <w:t>: un</w:t>
      </w:r>
      <w:r>
        <w:rPr>
          <w:i/>
          <w:spacing w:val="-4"/>
          <w:sz w:val="22"/>
        </w:rPr>
        <w:t xml:space="preserve"> </w:t>
      </w:r>
      <w:r>
        <w:rPr>
          <w:i/>
          <w:sz w:val="22"/>
        </w:rPr>
        <w:t>coin activité</w:t>
      </w:r>
      <w:r>
        <w:rPr>
          <w:i/>
          <w:spacing w:val="-1"/>
          <w:sz w:val="22"/>
        </w:rPr>
        <w:t xml:space="preserve"> </w:t>
      </w:r>
      <w:r>
        <w:rPr>
          <w:i/>
          <w:sz w:val="22"/>
        </w:rPr>
        <w:t>manuelle, un</w:t>
      </w:r>
      <w:r>
        <w:rPr>
          <w:i/>
          <w:spacing w:val="-1"/>
          <w:sz w:val="22"/>
        </w:rPr>
        <w:t xml:space="preserve"> </w:t>
      </w:r>
      <w:r>
        <w:rPr>
          <w:i/>
          <w:sz w:val="22"/>
        </w:rPr>
        <w:t>coin</w:t>
      </w:r>
      <w:r>
        <w:rPr>
          <w:i/>
          <w:spacing w:val="-3"/>
          <w:sz w:val="22"/>
        </w:rPr>
        <w:t xml:space="preserve"> </w:t>
      </w:r>
      <w:r>
        <w:rPr>
          <w:i/>
          <w:sz w:val="22"/>
        </w:rPr>
        <w:t>sieste,</w:t>
      </w:r>
      <w:r>
        <w:rPr>
          <w:i/>
          <w:spacing w:val="-3"/>
          <w:sz w:val="22"/>
        </w:rPr>
        <w:t xml:space="preserve"> </w:t>
      </w:r>
      <w:r>
        <w:rPr>
          <w:i/>
          <w:sz w:val="22"/>
        </w:rPr>
        <w:t>un coin</w:t>
      </w:r>
      <w:r>
        <w:rPr>
          <w:i/>
          <w:spacing w:val="1"/>
          <w:sz w:val="22"/>
        </w:rPr>
        <w:t xml:space="preserve"> </w:t>
      </w:r>
      <w:r>
        <w:rPr>
          <w:i/>
          <w:sz w:val="22"/>
        </w:rPr>
        <w:t>pique-nique …</w:t>
      </w:r>
    </w:p>
    <w:p w14:paraId="78221D1E" w14:textId="3B25823E" w:rsidR="0050210B" w:rsidRDefault="0050210B" w:rsidP="00834053">
      <w:pPr>
        <w:pStyle w:val="Corpsdetexte"/>
        <w:spacing w:before="121" w:line="256" w:lineRule="auto"/>
        <w:ind w:right="115"/>
      </w:pPr>
      <w:r>
        <w:t>L’équipe d’animation accompagne les enfants à se mettre en activité (faire avec, donner des ressources, du matériel, des</w:t>
      </w:r>
      <w:r>
        <w:rPr>
          <w:spacing w:val="1"/>
        </w:rPr>
        <w:t xml:space="preserve"> </w:t>
      </w:r>
      <w:r>
        <w:t>compétences, des idées …).</w:t>
      </w:r>
      <w:bookmarkStart w:id="116" w:name="_bookmark20"/>
      <w:bookmarkEnd w:id="116"/>
    </w:p>
    <w:p w14:paraId="290255BF" w14:textId="4A3DE864" w:rsidR="00834053" w:rsidRDefault="00834053" w:rsidP="00834053">
      <w:pPr>
        <w:pStyle w:val="Corpsdetexte"/>
        <w:spacing w:before="121" w:line="256" w:lineRule="auto"/>
        <w:ind w:right="115"/>
      </w:pPr>
      <w:r>
        <w:t>La journée ne se résumant pas à un empilement d’activités, la vie quotidienne a une place toute privilégiée en termes d’aménagement, de rituels, d’habitudes permettant aux enfants accueilli·es de prendre des repères et de gagner en autonomie au fur et à mesure de la semaine. Cette articulation activités / temps de vie quotidienne se déroule sous l’aspect d’une « journée-type » prévisionnelle, amenée à changer en fonction des spécificités de la journée, des objectifs de l’équipe d’animation, ou encore des besoins des enfants.</w:t>
      </w:r>
    </w:p>
    <w:p w14:paraId="4FC3FB4A" w14:textId="77777777" w:rsidR="0050210B" w:rsidRDefault="0050210B" w:rsidP="0050210B">
      <w:pPr>
        <w:pStyle w:val="Corpsdetexte"/>
        <w:spacing w:before="121" w:line="256" w:lineRule="auto"/>
        <w:ind w:left="260" w:right="115"/>
      </w:pPr>
      <w:r>
        <w:t>Exemple de planning d’une journée type</w:t>
      </w:r>
      <w:r>
        <w:rPr>
          <w:rFonts w:ascii="Cambria" w:hAnsi="Cambria" w:cs="Cambria"/>
        </w:rPr>
        <w:t> </w:t>
      </w:r>
      <w:r>
        <w:t xml:space="preserve">: </w:t>
      </w:r>
    </w:p>
    <w:tbl>
      <w:tblPr>
        <w:tblStyle w:val="Grilledutableau"/>
        <w:tblW w:w="0" w:type="auto"/>
        <w:tblInd w:w="260" w:type="dxa"/>
        <w:tblLook w:val="04A0" w:firstRow="1" w:lastRow="0" w:firstColumn="1" w:lastColumn="0" w:noHBand="0" w:noVBand="1"/>
      </w:tblPr>
      <w:tblGrid>
        <w:gridCol w:w="1565"/>
        <w:gridCol w:w="7911"/>
      </w:tblGrid>
      <w:tr w:rsidR="0050210B" w14:paraId="3CCA216F" w14:textId="77777777" w:rsidTr="0050210B">
        <w:tc>
          <w:tcPr>
            <w:tcW w:w="1578" w:type="dxa"/>
            <w:tcBorders>
              <w:top w:val="single" w:sz="4" w:space="0" w:color="auto"/>
              <w:left w:val="single" w:sz="4" w:space="0" w:color="auto"/>
              <w:bottom w:val="single" w:sz="4" w:space="0" w:color="auto"/>
              <w:right w:val="single" w:sz="4" w:space="0" w:color="auto"/>
            </w:tcBorders>
            <w:hideMark/>
          </w:tcPr>
          <w:p w14:paraId="2C8C153C" w14:textId="77777777" w:rsidR="0050210B" w:rsidRDefault="0050210B">
            <w:pPr>
              <w:pStyle w:val="Corpsdetexte"/>
              <w:spacing w:before="121" w:line="256" w:lineRule="auto"/>
              <w:ind w:right="115"/>
            </w:pPr>
            <w:r>
              <w:t xml:space="preserve">7h30 – 9h </w:t>
            </w:r>
          </w:p>
        </w:tc>
        <w:tc>
          <w:tcPr>
            <w:tcW w:w="8042" w:type="dxa"/>
            <w:tcBorders>
              <w:top w:val="single" w:sz="4" w:space="0" w:color="auto"/>
              <w:left w:val="single" w:sz="4" w:space="0" w:color="auto"/>
              <w:bottom w:val="single" w:sz="4" w:space="0" w:color="auto"/>
              <w:right w:val="single" w:sz="4" w:space="0" w:color="auto"/>
            </w:tcBorders>
            <w:hideMark/>
          </w:tcPr>
          <w:p w14:paraId="15175FFD" w14:textId="77777777" w:rsidR="0050210B" w:rsidRDefault="0050210B">
            <w:pPr>
              <w:pStyle w:val="Corpsdetexte"/>
              <w:spacing w:before="121" w:line="256" w:lineRule="auto"/>
              <w:ind w:right="115"/>
            </w:pPr>
            <w:r>
              <w:t xml:space="preserve">Accueil – jeux libre dans les différents coins activités </w:t>
            </w:r>
          </w:p>
        </w:tc>
      </w:tr>
      <w:tr w:rsidR="0050210B" w14:paraId="7332985F" w14:textId="77777777" w:rsidTr="0050210B">
        <w:tc>
          <w:tcPr>
            <w:tcW w:w="1578" w:type="dxa"/>
            <w:tcBorders>
              <w:top w:val="single" w:sz="4" w:space="0" w:color="auto"/>
              <w:left w:val="single" w:sz="4" w:space="0" w:color="auto"/>
              <w:bottom w:val="single" w:sz="4" w:space="0" w:color="auto"/>
              <w:right w:val="single" w:sz="4" w:space="0" w:color="auto"/>
            </w:tcBorders>
            <w:hideMark/>
          </w:tcPr>
          <w:p w14:paraId="317185D4" w14:textId="77777777" w:rsidR="0050210B" w:rsidRDefault="0050210B">
            <w:pPr>
              <w:pStyle w:val="Corpsdetexte"/>
              <w:spacing w:before="121" w:line="256" w:lineRule="auto"/>
              <w:ind w:right="115"/>
            </w:pPr>
            <w:r>
              <w:t>9h – 12h</w:t>
            </w:r>
          </w:p>
        </w:tc>
        <w:tc>
          <w:tcPr>
            <w:tcW w:w="8042" w:type="dxa"/>
            <w:tcBorders>
              <w:top w:val="single" w:sz="4" w:space="0" w:color="auto"/>
              <w:left w:val="single" w:sz="4" w:space="0" w:color="auto"/>
              <w:bottom w:val="single" w:sz="4" w:space="0" w:color="auto"/>
              <w:right w:val="single" w:sz="4" w:space="0" w:color="auto"/>
            </w:tcBorders>
            <w:hideMark/>
          </w:tcPr>
          <w:p w14:paraId="6B27DC12" w14:textId="7F032F8B" w:rsidR="0050210B" w:rsidRDefault="0050210B">
            <w:pPr>
              <w:pStyle w:val="Corpsdetexte"/>
              <w:spacing w:before="121" w:line="256" w:lineRule="auto"/>
              <w:ind w:right="115"/>
            </w:pPr>
            <w:r>
              <w:t>Activités (jeux</w:t>
            </w:r>
            <w:r w:rsidR="00834053">
              <w:t xml:space="preserve">, </w:t>
            </w:r>
            <w:r>
              <w:t>activités sportives, manuelles)</w:t>
            </w:r>
          </w:p>
        </w:tc>
      </w:tr>
      <w:tr w:rsidR="0050210B" w14:paraId="2501D7CE" w14:textId="77777777" w:rsidTr="0050210B">
        <w:tc>
          <w:tcPr>
            <w:tcW w:w="1578" w:type="dxa"/>
            <w:tcBorders>
              <w:top w:val="single" w:sz="4" w:space="0" w:color="auto"/>
              <w:left w:val="single" w:sz="4" w:space="0" w:color="auto"/>
              <w:bottom w:val="single" w:sz="4" w:space="0" w:color="auto"/>
              <w:right w:val="single" w:sz="4" w:space="0" w:color="auto"/>
            </w:tcBorders>
            <w:hideMark/>
          </w:tcPr>
          <w:p w14:paraId="770C5BD6" w14:textId="77777777" w:rsidR="0050210B" w:rsidRDefault="0050210B">
            <w:pPr>
              <w:pStyle w:val="Corpsdetexte"/>
              <w:spacing w:before="121" w:line="256" w:lineRule="auto"/>
              <w:ind w:right="115"/>
            </w:pPr>
            <w:r>
              <w:t>12h – 13h15</w:t>
            </w:r>
          </w:p>
        </w:tc>
        <w:tc>
          <w:tcPr>
            <w:tcW w:w="8042" w:type="dxa"/>
            <w:tcBorders>
              <w:top w:val="single" w:sz="4" w:space="0" w:color="auto"/>
              <w:left w:val="single" w:sz="4" w:space="0" w:color="auto"/>
              <w:bottom w:val="single" w:sz="4" w:space="0" w:color="auto"/>
              <w:right w:val="single" w:sz="4" w:space="0" w:color="auto"/>
            </w:tcBorders>
            <w:hideMark/>
          </w:tcPr>
          <w:p w14:paraId="302C0D2A" w14:textId="77777777" w:rsidR="0050210B" w:rsidRDefault="0050210B">
            <w:pPr>
              <w:pStyle w:val="Corpsdetexte"/>
              <w:spacing w:before="121" w:line="256" w:lineRule="auto"/>
              <w:ind w:right="115"/>
            </w:pPr>
            <w:r>
              <w:t xml:space="preserve">Repas – rangement </w:t>
            </w:r>
          </w:p>
        </w:tc>
      </w:tr>
      <w:tr w:rsidR="0050210B" w14:paraId="2A4AC90F" w14:textId="77777777" w:rsidTr="0050210B">
        <w:tc>
          <w:tcPr>
            <w:tcW w:w="1578" w:type="dxa"/>
            <w:tcBorders>
              <w:top w:val="single" w:sz="4" w:space="0" w:color="auto"/>
              <w:left w:val="single" w:sz="4" w:space="0" w:color="auto"/>
              <w:bottom w:val="single" w:sz="4" w:space="0" w:color="auto"/>
              <w:right w:val="single" w:sz="4" w:space="0" w:color="auto"/>
            </w:tcBorders>
            <w:hideMark/>
          </w:tcPr>
          <w:p w14:paraId="52C0C19E" w14:textId="77777777" w:rsidR="0050210B" w:rsidRDefault="0050210B">
            <w:pPr>
              <w:pStyle w:val="Corpsdetexte"/>
              <w:spacing w:before="121" w:line="256" w:lineRule="auto"/>
              <w:ind w:right="115"/>
            </w:pPr>
            <w:r>
              <w:t>13h15 – 14h</w:t>
            </w:r>
          </w:p>
        </w:tc>
        <w:tc>
          <w:tcPr>
            <w:tcW w:w="8042" w:type="dxa"/>
            <w:tcBorders>
              <w:top w:val="single" w:sz="4" w:space="0" w:color="auto"/>
              <w:left w:val="single" w:sz="4" w:space="0" w:color="auto"/>
              <w:bottom w:val="single" w:sz="4" w:space="0" w:color="auto"/>
              <w:right w:val="single" w:sz="4" w:space="0" w:color="auto"/>
            </w:tcBorders>
            <w:hideMark/>
          </w:tcPr>
          <w:p w14:paraId="47D0A4B0" w14:textId="77777777" w:rsidR="0050210B" w:rsidRDefault="0050210B">
            <w:pPr>
              <w:pStyle w:val="Corpsdetexte"/>
              <w:spacing w:before="121" w:line="256" w:lineRule="auto"/>
              <w:ind w:right="115"/>
            </w:pPr>
            <w:r>
              <w:t>Temps calme – Sieste (si gros dodos réveil en douceur vers 15h)</w:t>
            </w:r>
          </w:p>
        </w:tc>
      </w:tr>
      <w:tr w:rsidR="0050210B" w14:paraId="39A3FBB7" w14:textId="77777777" w:rsidTr="0050210B">
        <w:tc>
          <w:tcPr>
            <w:tcW w:w="1578" w:type="dxa"/>
            <w:tcBorders>
              <w:top w:val="single" w:sz="4" w:space="0" w:color="auto"/>
              <w:left w:val="single" w:sz="4" w:space="0" w:color="auto"/>
              <w:bottom w:val="single" w:sz="4" w:space="0" w:color="auto"/>
              <w:right w:val="single" w:sz="4" w:space="0" w:color="auto"/>
            </w:tcBorders>
            <w:hideMark/>
          </w:tcPr>
          <w:p w14:paraId="1210051E" w14:textId="77777777" w:rsidR="0050210B" w:rsidRDefault="0050210B">
            <w:pPr>
              <w:pStyle w:val="Corpsdetexte"/>
              <w:spacing w:before="121" w:line="256" w:lineRule="auto"/>
              <w:ind w:right="115"/>
            </w:pPr>
            <w:r>
              <w:t>14h – 16h</w:t>
            </w:r>
          </w:p>
        </w:tc>
        <w:tc>
          <w:tcPr>
            <w:tcW w:w="8042" w:type="dxa"/>
            <w:tcBorders>
              <w:top w:val="single" w:sz="4" w:space="0" w:color="auto"/>
              <w:left w:val="single" w:sz="4" w:space="0" w:color="auto"/>
              <w:bottom w:val="single" w:sz="4" w:space="0" w:color="auto"/>
              <w:right w:val="single" w:sz="4" w:space="0" w:color="auto"/>
            </w:tcBorders>
            <w:hideMark/>
          </w:tcPr>
          <w:p w14:paraId="0BA0FA03" w14:textId="77777777" w:rsidR="0050210B" w:rsidRDefault="0050210B">
            <w:pPr>
              <w:pStyle w:val="Corpsdetexte"/>
              <w:spacing w:before="121" w:line="256" w:lineRule="auto"/>
              <w:ind w:right="115"/>
            </w:pPr>
            <w:r>
              <w:t>Activités</w:t>
            </w:r>
          </w:p>
        </w:tc>
      </w:tr>
      <w:tr w:rsidR="0050210B" w14:paraId="469A86F3" w14:textId="77777777" w:rsidTr="0050210B">
        <w:tc>
          <w:tcPr>
            <w:tcW w:w="1578" w:type="dxa"/>
            <w:tcBorders>
              <w:top w:val="single" w:sz="4" w:space="0" w:color="auto"/>
              <w:left w:val="single" w:sz="4" w:space="0" w:color="auto"/>
              <w:bottom w:val="single" w:sz="4" w:space="0" w:color="auto"/>
              <w:right w:val="single" w:sz="4" w:space="0" w:color="auto"/>
            </w:tcBorders>
            <w:hideMark/>
          </w:tcPr>
          <w:p w14:paraId="62FC5EEA" w14:textId="1E9EA37C" w:rsidR="0050210B" w:rsidRDefault="0050210B">
            <w:pPr>
              <w:pStyle w:val="Corpsdetexte"/>
              <w:spacing w:before="121" w:line="256" w:lineRule="auto"/>
              <w:ind w:right="115"/>
            </w:pPr>
            <w:r>
              <w:t>16h</w:t>
            </w:r>
            <w:r w:rsidR="003872BB">
              <w:t xml:space="preserve"> </w:t>
            </w:r>
            <w:r>
              <w:t>-</w:t>
            </w:r>
            <w:r w:rsidR="003872BB">
              <w:t xml:space="preserve"> </w:t>
            </w:r>
            <w:r>
              <w:t>16h30</w:t>
            </w:r>
          </w:p>
        </w:tc>
        <w:tc>
          <w:tcPr>
            <w:tcW w:w="8042" w:type="dxa"/>
            <w:tcBorders>
              <w:top w:val="single" w:sz="4" w:space="0" w:color="auto"/>
              <w:left w:val="single" w:sz="4" w:space="0" w:color="auto"/>
              <w:bottom w:val="single" w:sz="4" w:space="0" w:color="auto"/>
              <w:right w:val="single" w:sz="4" w:space="0" w:color="auto"/>
            </w:tcBorders>
            <w:hideMark/>
          </w:tcPr>
          <w:p w14:paraId="06D22322" w14:textId="77777777" w:rsidR="0050210B" w:rsidRDefault="0050210B">
            <w:pPr>
              <w:pStyle w:val="Corpsdetexte"/>
              <w:spacing w:before="121" w:line="256" w:lineRule="auto"/>
              <w:ind w:right="115"/>
            </w:pPr>
            <w:r>
              <w:t>Gouter</w:t>
            </w:r>
          </w:p>
        </w:tc>
      </w:tr>
      <w:tr w:rsidR="0050210B" w14:paraId="6788A4E4" w14:textId="77777777" w:rsidTr="0050210B">
        <w:tc>
          <w:tcPr>
            <w:tcW w:w="1578" w:type="dxa"/>
            <w:tcBorders>
              <w:top w:val="single" w:sz="4" w:space="0" w:color="auto"/>
              <w:left w:val="single" w:sz="4" w:space="0" w:color="auto"/>
              <w:bottom w:val="single" w:sz="4" w:space="0" w:color="auto"/>
              <w:right w:val="single" w:sz="4" w:space="0" w:color="auto"/>
            </w:tcBorders>
            <w:hideMark/>
          </w:tcPr>
          <w:p w14:paraId="3137E993" w14:textId="77777777" w:rsidR="0050210B" w:rsidRDefault="0050210B">
            <w:pPr>
              <w:pStyle w:val="Corpsdetexte"/>
              <w:spacing w:before="121" w:line="256" w:lineRule="auto"/>
              <w:ind w:right="115"/>
            </w:pPr>
            <w:r>
              <w:t>16h</w:t>
            </w:r>
            <w:bookmarkStart w:id="117" w:name="_GoBack"/>
            <w:bookmarkEnd w:id="117"/>
            <w:r>
              <w:t>30 – 17h</w:t>
            </w:r>
          </w:p>
        </w:tc>
        <w:tc>
          <w:tcPr>
            <w:tcW w:w="8042" w:type="dxa"/>
            <w:tcBorders>
              <w:top w:val="single" w:sz="4" w:space="0" w:color="auto"/>
              <w:left w:val="single" w:sz="4" w:space="0" w:color="auto"/>
              <w:bottom w:val="single" w:sz="4" w:space="0" w:color="auto"/>
              <w:right w:val="single" w:sz="4" w:space="0" w:color="auto"/>
            </w:tcBorders>
            <w:hideMark/>
          </w:tcPr>
          <w:p w14:paraId="49088950" w14:textId="77777777" w:rsidR="0050210B" w:rsidRDefault="0050210B">
            <w:pPr>
              <w:pStyle w:val="Corpsdetexte"/>
              <w:spacing w:before="121" w:line="256" w:lineRule="auto"/>
              <w:ind w:right="115"/>
            </w:pPr>
            <w:r>
              <w:t>Réunion d’enfants</w:t>
            </w:r>
          </w:p>
        </w:tc>
      </w:tr>
      <w:tr w:rsidR="0050210B" w14:paraId="74CF5771" w14:textId="77777777" w:rsidTr="0050210B">
        <w:tc>
          <w:tcPr>
            <w:tcW w:w="1578" w:type="dxa"/>
            <w:tcBorders>
              <w:top w:val="single" w:sz="4" w:space="0" w:color="auto"/>
              <w:left w:val="single" w:sz="4" w:space="0" w:color="auto"/>
              <w:bottom w:val="single" w:sz="4" w:space="0" w:color="auto"/>
              <w:right w:val="single" w:sz="4" w:space="0" w:color="auto"/>
            </w:tcBorders>
            <w:hideMark/>
          </w:tcPr>
          <w:p w14:paraId="002AAF13" w14:textId="77777777" w:rsidR="0050210B" w:rsidRDefault="0050210B">
            <w:pPr>
              <w:pStyle w:val="Corpsdetexte"/>
              <w:spacing w:before="121" w:line="256" w:lineRule="auto"/>
              <w:ind w:right="115"/>
            </w:pPr>
            <w:r>
              <w:t>17h – 18h30</w:t>
            </w:r>
          </w:p>
        </w:tc>
        <w:tc>
          <w:tcPr>
            <w:tcW w:w="8042" w:type="dxa"/>
            <w:tcBorders>
              <w:top w:val="single" w:sz="4" w:space="0" w:color="auto"/>
              <w:left w:val="single" w:sz="4" w:space="0" w:color="auto"/>
              <w:bottom w:val="single" w:sz="4" w:space="0" w:color="auto"/>
              <w:right w:val="single" w:sz="4" w:space="0" w:color="auto"/>
            </w:tcBorders>
            <w:hideMark/>
          </w:tcPr>
          <w:p w14:paraId="008B2321" w14:textId="77777777" w:rsidR="0050210B" w:rsidRDefault="0050210B">
            <w:pPr>
              <w:pStyle w:val="Corpsdetexte"/>
              <w:spacing w:before="121" w:line="256" w:lineRule="auto"/>
              <w:ind w:right="115"/>
            </w:pPr>
            <w:r>
              <w:t>Désaccueil – jeux libre dans les différents coins activités</w:t>
            </w:r>
          </w:p>
        </w:tc>
      </w:tr>
    </w:tbl>
    <w:p w14:paraId="515A89F1" w14:textId="77777777" w:rsidR="0050210B" w:rsidRDefault="0050210B" w:rsidP="0050210B">
      <w:pPr>
        <w:pStyle w:val="Corpsdetexte"/>
        <w:spacing w:before="121" w:line="256" w:lineRule="auto"/>
        <w:ind w:left="260" w:right="115"/>
        <w:rPr>
          <w:rFonts w:ascii="SansaConSoft Std Normal" w:hAnsi="SansaConSoft Std Normal" w:cs="Microsoft Sans Serif"/>
          <w:lang w:eastAsia="en-US"/>
        </w:rPr>
      </w:pPr>
    </w:p>
    <w:p w14:paraId="196AB367" w14:textId="77777777" w:rsidR="0050210B" w:rsidRDefault="0050210B" w:rsidP="0050210B">
      <w:pPr>
        <w:pStyle w:val="Titre3"/>
      </w:pPr>
    </w:p>
    <w:p w14:paraId="2D712985" w14:textId="77777777" w:rsidR="0050210B" w:rsidRPr="00A4000C" w:rsidRDefault="0050210B" w:rsidP="00A4000C">
      <w:pPr>
        <w:pStyle w:val="Titre2"/>
      </w:pPr>
      <w:bookmarkStart w:id="118" w:name="_bookmark21"/>
      <w:bookmarkStart w:id="119" w:name="_Toc180830055"/>
      <w:bookmarkStart w:id="120" w:name="_Toc210401730"/>
      <w:bookmarkEnd w:id="118"/>
      <w:r w:rsidRPr="00A4000C">
        <w:t>Vivre et décider collectivement</w:t>
      </w:r>
      <w:bookmarkEnd w:id="119"/>
      <w:bookmarkEnd w:id="120"/>
    </w:p>
    <w:p w14:paraId="5304737C" w14:textId="63B7DE1E" w:rsidR="00834053" w:rsidRDefault="0050210B" w:rsidP="00834053">
      <w:pPr>
        <w:pStyle w:val="Corpsdetexte"/>
        <w:spacing w:before="119" w:line="256" w:lineRule="auto"/>
        <w:ind w:left="260"/>
      </w:pPr>
      <w:r>
        <w:t>L</w:t>
      </w:r>
      <w:r w:rsidR="00A4000C">
        <w:t xml:space="preserve">’accueil collectif de mineurs </w:t>
      </w:r>
      <w:r w:rsidR="00834053">
        <w:t>est</w:t>
      </w:r>
      <w:r>
        <w:rPr>
          <w:spacing w:val="-3"/>
        </w:rPr>
        <w:t xml:space="preserve"> </w:t>
      </w:r>
      <w:r>
        <w:t>un</w:t>
      </w:r>
      <w:r>
        <w:rPr>
          <w:spacing w:val="-6"/>
        </w:rPr>
        <w:t xml:space="preserve"> </w:t>
      </w:r>
      <w:r>
        <w:t>lieu</w:t>
      </w:r>
      <w:r>
        <w:rPr>
          <w:spacing w:val="-4"/>
        </w:rPr>
        <w:t xml:space="preserve"> </w:t>
      </w:r>
      <w:r>
        <w:t>d’expérimentation</w:t>
      </w:r>
      <w:r>
        <w:rPr>
          <w:spacing w:val="-5"/>
        </w:rPr>
        <w:t xml:space="preserve"> </w:t>
      </w:r>
      <w:r>
        <w:t>de</w:t>
      </w:r>
      <w:r>
        <w:rPr>
          <w:spacing w:val="-3"/>
        </w:rPr>
        <w:t xml:space="preserve"> </w:t>
      </w:r>
      <w:r>
        <w:t>modes</w:t>
      </w:r>
      <w:r>
        <w:rPr>
          <w:spacing w:val="-3"/>
        </w:rPr>
        <w:t xml:space="preserve"> </w:t>
      </w:r>
      <w:r>
        <w:t>de</w:t>
      </w:r>
      <w:r>
        <w:rPr>
          <w:spacing w:val="-3"/>
        </w:rPr>
        <w:t xml:space="preserve"> </w:t>
      </w:r>
      <w:r>
        <w:t>vie,</w:t>
      </w:r>
      <w:r>
        <w:rPr>
          <w:spacing w:val="-3"/>
        </w:rPr>
        <w:t xml:space="preserve"> </w:t>
      </w:r>
      <w:r>
        <w:t>marqué</w:t>
      </w:r>
      <w:r>
        <w:rPr>
          <w:spacing w:val="-4"/>
        </w:rPr>
        <w:t xml:space="preserve"> </w:t>
      </w:r>
      <w:r>
        <w:t>par</w:t>
      </w:r>
      <w:r>
        <w:rPr>
          <w:spacing w:val="-3"/>
        </w:rPr>
        <w:t xml:space="preserve"> </w:t>
      </w:r>
      <w:r>
        <w:t>une</w:t>
      </w:r>
      <w:r>
        <w:rPr>
          <w:spacing w:val="-3"/>
        </w:rPr>
        <w:t xml:space="preserve"> </w:t>
      </w:r>
      <w:r>
        <w:t>forte</w:t>
      </w:r>
      <w:r>
        <w:rPr>
          <w:spacing w:val="-3"/>
        </w:rPr>
        <w:t xml:space="preserve"> i</w:t>
      </w:r>
      <w:r>
        <w:t>nterdépendance</w:t>
      </w:r>
      <w:r w:rsidR="00834053">
        <w:t xml:space="preserve"> du fait de son aspect « collectif »</w:t>
      </w:r>
      <w:r>
        <w:t>.</w:t>
      </w:r>
      <w:r>
        <w:rPr>
          <w:spacing w:val="-4"/>
        </w:rPr>
        <w:t xml:space="preserve"> </w:t>
      </w:r>
      <w:r>
        <w:t>Il</w:t>
      </w:r>
      <w:r>
        <w:rPr>
          <w:spacing w:val="-4"/>
        </w:rPr>
        <w:t xml:space="preserve"> </w:t>
      </w:r>
      <w:r>
        <w:t>vise</w:t>
      </w:r>
      <w:r>
        <w:rPr>
          <w:spacing w:val="-3"/>
        </w:rPr>
        <w:t xml:space="preserve"> </w:t>
      </w:r>
      <w:r>
        <w:t>la</w:t>
      </w:r>
      <w:r>
        <w:rPr>
          <w:spacing w:val="-3"/>
        </w:rPr>
        <w:t xml:space="preserve"> </w:t>
      </w:r>
      <w:r>
        <w:t>construction</w:t>
      </w:r>
      <w:r>
        <w:rPr>
          <w:spacing w:val="-52"/>
        </w:rPr>
        <w:t xml:space="preserve"> </w:t>
      </w:r>
      <w:r>
        <w:t>d’une</w:t>
      </w:r>
      <w:r>
        <w:rPr>
          <w:spacing w:val="-4"/>
        </w:rPr>
        <w:t xml:space="preserve"> </w:t>
      </w:r>
      <w:r>
        <w:t>expérience</w:t>
      </w:r>
      <w:r>
        <w:rPr>
          <w:spacing w:val="-2"/>
        </w:rPr>
        <w:t xml:space="preserve"> </w:t>
      </w:r>
      <w:r>
        <w:t>collective,</w:t>
      </w:r>
      <w:r>
        <w:rPr>
          <w:spacing w:val="-2"/>
        </w:rPr>
        <w:t xml:space="preserve"> </w:t>
      </w:r>
      <w:r>
        <w:t>participative,</w:t>
      </w:r>
      <w:r>
        <w:rPr>
          <w:spacing w:val="-2"/>
        </w:rPr>
        <w:t xml:space="preserve"> </w:t>
      </w:r>
      <w:r>
        <w:t>et</w:t>
      </w:r>
      <w:r>
        <w:rPr>
          <w:spacing w:val="-3"/>
        </w:rPr>
        <w:t xml:space="preserve"> </w:t>
      </w:r>
      <w:r>
        <w:t>démocratique.</w:t>
      </w:r>
      <w:r>
        <w:rPr>
          <w:spacing w:val="-2"/>
        </w:rPr>
        <w:t xml:space="preserve"> </w:t>
      </w:r>
      <w:r>
        <w:t>Aussi,</w:t>
      </w:r>
      <w:r>
        <w:rPr>
          <w:spacing w:val="-6"/>
        </w:rPr>
        <w:t xml:space="preserve"> </w:t>
      </w:r>
      <w:r>
        <w:t>la</w:t>
      </w:r>
      <w:r>
        <w:rPr>
          <w:spacing w:val="-3"/>
        </w:rPr>
        <w:t xml:space="preserve"> </w:t>
      </w:r>
      <w:r>
        <w:t>prise</w:t>
      </w:r>
      <w:r>
        <w:rPr>
          <w:spacing w:val="-4"/>
        </w:rPr>
        <w:t xml:space="preserve"> </w:t>
      </w:r>
      <w:r>
        <w:t>de</w:t>
      </w:r>
      <w:r>
        <w:rPr>
          <w:spacing w:val="-3"/>
        </w:rPr>
        <w:t xml:space="preserve"> </w:t>
      </w:r>
      <w:r>
        <w:t>décision</w:t>
      </w:r>
      <w:r>
        <w:rPr>
          <w:spacing w:val="-5"/>
        </w:rPr>
        <w:t xml:space="preserve"> </w:t>
      </w:r>
      <w:r>
        <w:t>sera</w:t>
      </w:r>
      <w:r>
        <w:rPr>
          <w:spacing w:val="-3"/>
        </w:rPr>
        <w:t xml:space="preserve"> </w:t>
      </w:r>
      <w:r>
        <w:t>l</w:t>
      </w:r>
      <w:r w:rsidR="00834053">
        <w:t>a</w:t>
      </w:r>
      <w:r>
        <w:rPr>
          <w:spacing w:val="-4"/>
        </w:rPr>
        <w:t xml:space="preserve"> </w:t>
      </w:r>
      <w:r>
        <w:t>plus</w:t>
      </w:r>
      <w:r>
        <w:rPr>
          <w:spacing w:val="-3"/>
        </w:rPr>
        <w:t xml:space="preserve"> </w:t>
      </w:r>
      <w:r>
        <w:t>horizontale</w:t>
      </w:r>
      <w:r>
        <w:rPr>
          <w:spacing w:val="-7"/>
        </w:rPr>
        <w:t xml:space="preserve"> </w:t>
      </w:r>
      <w:r>
        <w:t>possible</w:t>
      </w:r>
      <w:r w:rsidR="00834053">
        <w:t>, que ce soit au sein de l’équipe ou avec les enfants</w:t>
      </w:r>
      <w:r>
        <w:t>.</w:t>
      </w:r>
    </w:p>
    <w:p w14:paraId="4E680ADD" w14:textId="77777777" w:rsidR="00834053" w:rsidRDefault="00834053" w:rsidP="00834053">
      <w:pPr>
        <w:pStyle w:val="Corpsdetexte"/>
        <w:spacing w:before="119" w:line="256" w:lineRule="auto"/>
        <w:ind w:left="260"/>
      </w:pPr>
      <w:r>
        <w:t>Des réunions d’enfants sont mises en place quotidiennement, au moment du goûter. Elles peuvent prendre des formes et des méthodes variées, en fonction des objectifs de l’équipe d’animation (grand groupe, petits groupes, moyens d’expression, sujets abordés, ...). Elles ont pour objectif de récolter le ressenti des enfants sur la journée passée, mais aussi les envies et projets qui ont pu apparaître, ainsi que les besoins de changement dans la vie collective. Si des décisions sont à prendre, chacun·e peut s’exprimer, et des méthodes sont mises en place afin d’expérimenter les aspects de la décision collective.</w:t>
      </w:r>
    </w:p>
    <w:p w14:paraId="1B6E2CE5" w14:textId="69D5FF90" w:rsidR="000F0B4C" w:rsidRPr="000F0B4C" w:rsidRDefault="00834053" w:rsidP="00834053">
      <w:pPr>
        <w:pStyle w:val="Corpsdetexte"/>
        <w:spacing w:before="119" w:line="256" w:lineRule="auto"/>
        <w:ind w:left="260"/>
      </w:pPr>
      <w:r>
        <w:t>Aussi, n</w:t>
      </w:r>
      <w:r w:rsidR="0050210B">
        <w:t>ous mettons en place des règles de vie qui sont créées en début de vacances avec le groupe d’enfants. Les faire participer à la création des règles collectives</w:t>
      </w:r>
      <w:r>
        <w:t xml:space="preserve">, puis à leur mise en forme pour affichage </w:t>
      </w:r>
      <w:r w:rsidR="0050210B">
        <w:t>leur permet de s’en empare</w:t>
      </w:r>
      <w:r>
        <w:t xml:space="preserve">r, </w:t>
      </w:r>
      <w:r w:rsidR="0050210B">
        <w:t>d’y adhérer</w:t>
      </w:r>
      <w:r>
        <w:t>, et de pouvoir s’y référer à tout moment</w:t>
      </w:r>
      <w:r w:rsidR="0050210B">
        <w:t>.</w:t>
      </w:r>
    </w:p>
    <w:p w14:paraId="58DFDC2D" w14:textId="77777777" w:rsidR="002B0CDB" w:rsidRDefault="002B0CDB">
      <w:pPr>
        <w:jc w:val="left"/>
        <w:rPr>
          <w:rFonts w:ascii="SansaConSoft Std Normal" w:hAnsi="SansaConSoft Std Normal"/>
          <w:szCs w:val="26"/>
        </w:rPr>
      </w:pPr>
      <w:bookmarkStart w:id="121" w:name="_Toc492896270"/>
      <w:bookmarkEnd w:id="121"/>
      <w:r>
        <w:rPr>
          <w:rFonts w:ascii="SansaConSoft Std Normal" w:hAnsi="SansaConSoft Std Normal"/>
          <w:szCs w:val="26"/>
        </w:rPr>
        <w:br w:type="page"/>
      </w:r>
    </w:p>
    <w:p w14:paraId="203DFE81" w14:textId="70EE2042" w:rsidR="00FE6A1C" w:rsidRDefault="00FB2638" w:rsidP="00A4000C">
      <w:pPr>
        <w:pStyle w:val="Titre1"/>
      </w:pPr>
      <w:bookmarkStart w:id="122" w:name="_Toc210401731"/>
      <w:bookmarkStart w:id="123" w:name="_Toc527033204"/>
      <w:bookmarkStart w:id="124" w:name="_Toc94179117"/>
      <w:bookmarkStart w:id="125" w:name="_Toc94179210"/>
      <w:r>
        <w:lastRenderedPageBreak/>
        <w:t>Partenaires</w:t>
      </w:r>
      <w:r w:rsidR="00DD7F16">
        <w:t xml:space="preserve"> et réseaux</w:t>
      </w:r>
      <w:bookmarkEnd w:id="122"/>
    </w:p>
    <w:p w14:paraId="7A588320" w14:textId="77777777" w:rsidR="00B97DF4" w:rsidRDefault="00B97DF4" w:rsidP="00FB2638">
      <w:pPr>
        <w:jc w:val="left"/>
        <w:rPr>
          <w:rFonts w:asciiTheme="majorHAnsi" w:hAnsiTheme="majorHAnsi"/>
          <w:sz w:val="28"/>
          <w:szCs w:val="28"/>
        </w:rPr>
      </w:pPr>
    </w:p>
    <w:p w14:paraId="5D49E2EE" w14:textId="19AC2F04" w:rsidR="00DD7F16" w:rsidRDefault="00B97DF4" w:rsidP="00A4000C">
      <w:pPr>
        <w:pStyle w:val="Titre2"/>
      </w:pPr>
      <w:r>
        <w:t xml:space="preserve"> </w:t>
      </w:r>
      <w:bookmarkStart w:id="126" w:name="_Toc210401732"/>
      <w:r>
        <w:t>Partenaires institutionnels</w:t>
      </w:r>
      <w:r w:rsidR="00A4000C">
        <w:t> :</w:t>
      </w:r>
      <w:bookmarkEnd w:id="126"/>
    </w:p>
    <w:p w14:paraId="33854692" w14:textId="6CBA40C4" w:rsidR="00DD7F16" w:rsidRPr="00B97DF4" w:rsidRDefault="00DD7F16" w:rsidP="00FB2638">
      <w:pPr>
        <w:jc w:val="left"/>
        <w:rPr>
          <w:rFonts w:cs="Calibri"/>
          <w:sz w:val="22"/>
          <w:szCs w:val="28"/>
        </w:rPr>
      </w:pPr>
      <w:r w:rsidRPr="00B97DF4">
        <w:rPr>
          <w:rFonts w:cs="Calibri"/>
          <w:sz w:val="22"/>
          <w:szCs w:val="28"/>
        </w:rPr>
        <w:t xml:space="preserve">CAF </w:t>
      </w:r>
    </w:p>
    <w:p w14:paraId="40537E10" w14:textId="2BBE8BCF" w:rsidR="00DD7F16" w:rsidRPr="00B97DF4" w:rsidRDefault="00DD7F16" w:rsidP="00FB2638">
      <w:pPr>
        <w:jc w:val="left"/>
        <w:rPr>
          <w:rFonts w:cs="Calibri"/>
          <w:sz w:val="22"/>
          <w:szCs w:val="28"/>
        </w:rPr>
      </w:pPr>
      <w:r w:rsidRPr="00B97DF4">
        <w:rPr>
          <w:rFonts w:cs="Calibri"/>
          <w:sz w:val="22"/>
          <w:szCs w:val="28"/>
        </w:rPr>
        <w:t>MSA</w:t>
      </w:r>
    </w:p>
    <w:p w14:paraId="480649A8" w14:textId="04DCF1F5" w:rsidR="00DD7F16" w:rsidRPr="00B97DF4" w:rsidRDefault="00DD7F16" w:rsidP="00A4000C">
      <w:r w:rsidRPr="00B97DF4">
        <w:t>Communes de Lavoûte-Chilhac et Chilhac</w:t>
      </w:r>
    </w:p>
    <w:p w14:paraId="2B3B045E" w14:textId="47CA9185" w:rsidR="00DD7F16" w:rsidRDefault="00834053" w:rsidP="00FB2638">
      <w:pPr>
        <w:jc w:val="left"/>
        <w:rPr>
          <w:rFonts w:cs="Calibri"/>
          <w:sz w:val="22"/>
          <w:szCs w:val="28"/>
        </w:rPr>
      </w:pPr>
      <w:r>
        <w:rPr>
          <w:rFonts w:cs="Calibri"/>
          <w:sz w:val="22"/>
          <w:szCs w:val="28"/>
        </w:rPr>
        <w:t>Communauté de Communes des Rives du Haut-Allier</w:t>
      </w:r>
    </w:p>
    <w:p w14:paraId="413D7322" w14:textId="4C7E4B2C" w:rsidR="00834053" w:rsidRPr="00B97DF4" w:rsidRDefault="00834053" w:rsidP="00FB2638">
      <w:pPr>
        <w:jc w:val="left"/>
        <w:rPr>
          <w:rFonts w:cs="Calibri"/>
          <w:sz w:val="22"/>
          <w:szCs w:val="28"/>
        </w:rPr>
      </w:pPr>
      <w:r>
        <w:rPr>
          <w:rFonts w:cs="Calibri"/>
          <w:sz w:val="22"/>
          <w:szCs w:val="28"/>
        </w:rPr>
        <w:t>Communauté de Communes de Brioude Sud Auvergne</w:t>
      </w:r>
    </w:p>
    <w:p w14:paraId="40542238" w14:textId="5232D712" w:rsidR="00DD7F16" w:rsidRPr="00B97DF4" w:rsidRDefault="00B97DF4" w:rsidP="00FB2638">
      <w:pPr>
        <w:jc w:val="left"/>
        <w:rPr>
          <w:rFonts w:cs="Calibri"/>
          <w:sz w:val="22"/>
          <w:szCs w:val="28"/>
        </w:rPr>
      </w:pPr>
      <w:r w:rsidRPr="00B97DF4">
        <w:rPr>
          <w:rFonts w:cs="Calibri"/>
          <w:sz w:val="22"/>
          <w:szCs w:val="28"/>
        </w:rPr>
        <w:t>SDJES</w:t>
      </w:r>
    </w:p>
    <w:p w14:paraId="0371BAA4" w14:textId="69D8D0E8" w:rsidR="00B97DF4" w:rsidRPr="00B97DF4" w:rsidRDefault="00B97DF4" w:rsidP="00FB2638">
      <w:pPr>
        <w:jc w:val="left"/>
        <w:rPr>
          <w:rFonts w:cs="Calibri"/>
          <w:sz w:val="22"/>
          <w:szCs w:val="28"/>
        </w:rPr>
      </w:pPr>
      <w:r w:rsidRPr="00B97DF4">
        <w:rPr>
          <w:rFonts w:cs="Calibri"/>
          <w:sz w:val="22"/>
          <w:szCs w:val="28"/>
        </w:rPr>
        <w:t xml:space="preserve">MECS de la </w:t>
      </w:r>
      <w:r w:rsidR="00834053">
        <w:rPr>
          <w:rFonts w:cs="Calibri"/>
          <w:sz w:val="22"/>
          <w:szCs w:val="28"/>
        </w:rPr>
        <w:t>R</w:t>
      </w:r>
      <w:r w:rsidRPr="00B97DF4">
        <w:rPr>
          <w:rFonts w:cs="Calibri"/>
          <w:sz w:val="22"/>
          <w:szCs w:val="28"/>
        </w:rPr>
        <w:t xml:space="preserve">enouée et </w:t>
      </w:r>
      <w:r w:rsidR="00834053">
        <w:rPr>
          <w:rFonts w:cs="Calibri"/>
          <w:sz w:val="22"/>
          <w:szCs w:val="28"/>
        </w:rPr>
        <w:t>P</w:t>
      </w:r>
      <w:r w:rsidRPr="00B97DF4">
        <w:rPr>
          <w:rFonts w:cs="Calibri"/>
          <w:sz w:val="22"/>
          <w:szCs w:val="28"/>
        </w:rPr>
        <w:t>ra</w:t>
      </w:r>
      <w:r w:rsidR="00834053">
        <w:rPr>
          <w:rFonts w:cs="Calibri"/>
          <w:sz w:val="22"/>
          <w:szCs w:val="28"/>
        </w:rPr>
        <w:t>-B</w:t>
      </w:r>
      <w:r w:rsidRPr="00B97DF4">
        <w:rPr>
          <w:rFonts w:cs="Calibri"/>
          <w:sz w:val="22"/>
          <w:szCs w:val="28"/>
        </w:rPr>
        <w:t>arnier</w:t>
      </w:r>
    </w:p>
    <w:p w14:paraId="6EEA476D" w14:textId="4D48B790" w:rsidR="00B97DF4" w:rsidRDefault="00834053" w:rsidP="00FB2638">
      <w:pPr>
        <w:jc w:val="left"/>
        <w:rPr>
          <w:rFonts w:cs="Calibri"/>
          <w:sz w:val="22"/>
          <w:szCs w:val="28"/>
        </w:rPr>
      </w:pPr>
      <w:r>
        <w:rPr>
          <w:rFonts w:cs="Calibri"/>
          <w:sz w:val="22"/>
          <w:szCs w:val="28"/>
        </w:rPr>
        <w:t>Conseil Départemental de la Haute-Loire</w:t>
      </w:r>
    </w:p>
    <w:p w14:paraId="3BF99A79" w14:textId="71A7E8D9" w:rsidR="00B97DF4" w:rsidRDefault="00B97DF4" w:rsidP="00FB2638">
      <w:pPr>
        <w:jc w:val="left"/>
        <w:rPr>
          <w:rFonts w:cs="Calibri"/>
          <w:sz w:val="22"/>
          <w:szCs w:val="28"/>
        </w:rPr>
      </w:pPr>
    </w:p>
    <w:p w14:paraId="519CC551" w14:textId="3BFDA283" w:rsidR="00B97DF4" w:rsidRDefault="00B97DF4" w:rsidP="00A4000C">
      <w:pPr>
        <w:pStyle w:val="Titre2"/>
      </w:pPr>
      <w:bookmarkStart w:id="127" w:name="_Toc210401733"/>
      <w:r>
        <w:t>Réseaux </w:t>
      </w:r>
      <w:r w:rsidR="00A4000C">
        <w:t xml:space="preserve">de l’association </w:t>
      </w:r>
      <w:r>
        <w:t>:</w:t>
      </w:r>
      <w:bookmarkEnd w:id="127"/>
      <w:r>
        <w:t xml:space="preserve"> </w:t>
      </w:r>
    </w:p>
    <w:p w14:paraId="0BAA5DC7" w14:textId="6EE05B74" w:rsidR="00B97DF4" w:rsidRDefault="00B97DF4" w:rsidP="00FB2638">
      <w:pPr>
        <w:jc w:val="left"/>
        <w:rPr>
          <w:rFonts w:cs="Calibri"/>
          <w:sz w:val="22"/>
          <w:szCs w:val="28"/>
        </w:rPr>
      </w:pPr>
      <w:r>
        <w:rPr>
          <w:rFonts w:cs="Calibri"/>
          <w:sz w:val="22"/>
          <w:szCs w:val="28"/>
        </w:rPr>
        <w:t>Graines AURA</w:t>
      </w:r>
    </w:p>
    <w:p w14:paraId="30215BC4" w14:textId="0C10AF67" w:rsidR="00B97DF4" w:rsidRDefault="00B97DF4" w:rsidP="00FB2638">
      <w:pPr>
        <w:jc w:val="left"/>
        <w:rPr>
          <w:rFonts w:cs="Calibri"/>
          <w:sz w:val="22"/>
          <w:szCs w:val="28"/>
        </w:rPr>
      </w:pPr>
      <w:r>
        <w:rPr>
          <w:rFonts w:cs="Calibri"/>
          <w:sz w:val="22"/>
          <w:szCs w:val="28"/>
        </w:rPr>
        <w:t>REEA</w:t>
      </w:r>
    </w:p>
    <w:p w14:paraId="7725C5DA" w14:textId="579AAE41" w:rsidR="00B97DF4" w:rsidRDefault="00B97DF4" w:rsidP="00FB2638">
      <w:pPr>
        <w:jc w:val="left"/>
        <w:rPr>
          <w:rFonts w:cs="Calibri"/>
          <w:sz w:val="22"/>
          <w:szCs w:val="28"/>
        </w:rPr>
      </w:pPr>
      <w:r>
        <w:rPr>
          <w:rFonts w:cs="Calibri"/>
          <w:sz w:val="22"/>
          <w:szCs w:val="28"/>
        </w:rPr>
        <w:t>Jeunesse au plein air</w:t>
      </w:r>
    </w:p>
    <w:p w14:paraId="641BE1C2" w14:textId="2EBBCB53" w:rsidR="00B97DF4" w:rsidRDefault="00B97DF4" w:rsidP="00FB2638">
      <w:pPr>
        <w:jc w:val="left"/>
        <w:rPr>
          <w:rFonts w:cs="Calibri"/>
          <w:sz w:val="22"/>
          <w:szCs w:val="28"/>
        </w:rPr>
      </w:pPr>
      <w:r>
        <w:rPr>
          <w:rFonts w:cs="Calibri"/>
          <w:sz w:val="22"/>
          <w:szCs w:val="28"/>
        </w:rPr>
        <w:t>CPN (connaitre et protéger la nature)</w:t>
      </w:r>
    </w:p>
    <w:p w14:paraId="7573EB3E" w14:textId="79B6F4C3" w:rsidR="00A4000C" w:rsidRPr="00B97DF4" w:rsidRDefault="00A4000C" w:rsidP="00FB2638">
      <w:pPr>
        <w:jc w:val="left"/>
        <w:rPr>
          <w:rFonts w:cs="Calibri"/>
          <w:sz w:val="22"/>
          <w:szCs w:val="28"/>
        </w:rPr>
      </w:pPr>
      <w:r>
        <w:rPr>
          <w:rFonts w:cs="Calibri"/>
          <w:sz w:val="22"/>
          <w:szCs w:val="28"/>
        </w:rPr>
        <w:t>Colos solidaire</w:t>
      </w:r>
      <w:r w:rsidR="00834053">
        <w:rPr>
          <w:rFonts w:cs="Calibri"/>
          <w:sz w:val="22"/>
          <w:szCs w:val="28"/>
        </w:rPr>
        <w:t>s</w:t>
      </w:r>
    </w:p>
    <w:p w14:paraId="40B46D42" w14:textId="77777777" w:rsidR="00DD7F16" w:rsidRPr="00DD7F16" w:rsidRDefault="00DD7F16" w:rsidP="00FB2638">
      <w:pPr>
        <w:jc w:val="left"/>
        <w:rPr>
          <w:rFonts w:cs="Calibri"/>
          <w:sz w:val="28"/>
          <w:szCs w:val="28"/>
        </w:rPr>
      </w:pPr>
    </w:p>
    <w:p w14:paraId="1E8CE027" w14:textId="71A7DE98" w:rsidR="00DD7F16" w:rsidRDefault="00A4000C" w:rsidP="00A4000C">
      <w:pPr>
        <w:pStyle w:val="Titre2"/>
        <w:rPr>
          <w:rFonts w:ascii="SansaConSoft Std Normal" w:hAnsi="SansaConSoft Std Normal"/>
        </w:rPr>
      </w:pPr>
      <w:bookmarkStart w:id="128" w:name="_Toc210401734"/>
      <w:r>
        <w:rPr>
          <w:rFonts w:cs="Calibri"/>
        </w:rPr>
        <w:t>Fournisseurs alimentaires</w:t>
      </w:r>
      <w:r w:rsidR="00DD7F16">
        <w:rPr>
          <w:rFonts w:ascii="Cambria" w:hAnsi="Cambria" w:cs="Cambria"/>
        </w:rPr>
        <w:t> </w:t>
      </w:r>
      <w:r w:rsidR="00DD7F16">
        <w:t>:</w:t>
      </w:r>
      <w:bookmarkEnd w:id="128"/>
      <w:r w:rsidR="00DD7F16">
        <w:t xml:space="preserve"> </w:t>
      </w:r>
    </w:p>
    <w:p w14:paraId="1D7FE86D" w14:textId="77777777" w:rsidR="00DD7F16" w:rsidRPr="00A4000C" w:rsidRDefault="00DD7F16" w:rsidP="00DD7F16">
      <w:pPr>
        <w:pStyle w:val="Corpsdetexte"/>
        <w:spacing w:before="1"/>
        <w:rPr>
          <w:sz w:val="22"/>
        </w:rPr>
      </w:pPr>
      <w:r w:rsidRPr="00A4000C">
        <w:rPr>
          <w:sz w:val="22"/>
        </w:rPr>
        <w:t>Tinel – alimentation générale - 43300 Langeac</w:t>
      </w:r>
    </w:p>
    <w:p w14:paraId="4F04502C" w14:textId="77777777" w:rsidR="00DD7F16" w:rsidRPr="00A4000C" w:rsidRDefault="00DD7F16" w:rsidP="00DD7F16">
      <w:pPr>
        <w:pStyle w:val="Corpsdetexte"/>
        <w:spacing w:before="1"/>
        <w:rPr>
          <w:sz w:val="22"/>
        </w:rPr>
      </w:pPr>
      <w:r w:rsidRPr="00A4000C">
        <w:rPr>
          <w:sz w:val="22"/>
        </w:rPr>
        <w:t xml:space="preserve">Les ateliers de la bruyère – légumes - 43300 Langeac </w:t>
      </w:r>
    </w:p>
    <w:p w14:paraId="73849920" w14:textId="77777777" w:rsidR="00DD7F16" w:rsidRPr="00A4000C" w:rsidRDefault="00DD7F16" w:rsidP="00DD7F16">
      <w:pPr>
        <w:pStyle w:val="Corpsdetexte"/>
        <w:spacing w:before="1"/>
        <w:rPr>
          <w:sz w:val="22"/>
        </w:rPr>
      </w:pPr>
      <w:r w:rsidRPr="00A4000C">
        <w:rPr>
          <w:sz w:val="22"/>
        </w:rPr>
        <w:t xml:space="preserve">Ferme du </w:t>
      </w:r>
      <w:proofErr w:type="spellStart"/>
      <w:r w:rsidRPr="00A4000C">
        <w:rPr>
          <w:sz w:val="22"/>
        </w:rPr>
        <w:t>Blos</w:t>
      </w:r>
      <w:proofErr w:type="spellEnd"/>
      <w:r w:rsidRPr="00A4000C">
        <w:rPr>
          <w:sz w:val="22"/>
        </w:rPr>
        <w:t xml:space="preserve"> – fromage - 43380 Cerzat </w:t>
      </w:r>
    </w:p>
    <w:p w14:paraId="40F3451B" w14:textId="64D046B4" w:rsidR="00DD7F16" w:rsidRPr="00A4000C" w:rsidRDefault="00DD7F16" w:rsidP="00DD7F16">
      <w:pPr>
        <w:pStyle w:val="Corpsdetexte"/>
        <w:spacing w:before="1"/>
        <w:rPr>
          <w:sz w:val="22"/>
        </w:rPr>
      </w:pPr>
      <w:proofErr w:type="spellStart"/>
      <w:r w:rsidRPr="00A4000C">
        <w:rPr>
          <w:sz w:val="22"/>
        </w:rPr>
        <w:t>Brivabio</w:t>
      </w:r>
      <w:proofErr w:type="spellEnd"/>
      <w:r w:rsidRPr="00A4000C">
        <w:rPr>
          <w:sz w:val="22"/>
        </w:rPr>
        <w:t xml:space="preserve"> – alimentation générale - 43100 Brioude</w:t>
      </w:r>
    </w:p>
    <w:p w14:paraId="25355D68" w14:textId="6A8B315A" w:rsidR="00DD7F16" w:rsidRPr="00A4000C" w:rsidRDefault="00DD7F16" w:rsidP="00DD7F16">
      <w:pPr>
        <w:pStyle w:val="Corpsdetexte"/>
        <w:spacing w:before="1"/>
        <w:rPr>
          <w:sz w:val="22"/>
        </w:rPr>
      </w:pPr>
      <w:r w:rsidRPr="00A4000C">
        <w:rPr>
          <w:sz w:val="22"/>
        </w:rPr>
        <w:t>Super U- alimentation générale – 43300 Langeac</w:t>
      </w:r>
    </w:p>
    <w:p w14:paraId="4FAEE69D" w14:textId="77777777" w:rsidR="00DD7F16" w:rsidRPr="00A4000C" w:rsidRDefault="00DD7F16" w:rsidP="00DD7F16">
      <w:pPr>
        <w:pStyle w:val="Corpsdetexte"/>
        <w:spacing w:before="1"/>
        <w:rPr>
          <w:sz w:val="22"/>
        </w:rPr>
      </w:pPr>
      <w:r w:rsidRPr="00A4000C">
        <w:rPr>
          <w:sz w:val="22"/>
        </w:rPr>
        <w:t>La ferme des petits bonheurs – œufs – 43230 St Georges d’Aurac</w:t>
      </w:r>
    </w:p>
    <w:p w14:paraId="05596412" w14:textId="208C72A5" w:rsidR="00FD5EDF" w:rsidRDefault="00FD5EDF" w:rsidP="00FB2638">
      <w:pPr>
        <w:pStyle w:val="Titre1"/>
        <w:spacing w:after="120"/>
        <w:ind w:left="0" w:firstLine="0"/>
        <w:jc w:val="both"/>
      </w:pPr>
      <w:r>
        <w:br w:type="page"/>
      </w:r>
    </w:p>
    <w:p w14:paraId="5160CBC6" w14:textId="50315980" w:rsidR="003B58C1" w:rsidRPr="00A4000C" w:rsidRDefault="004F1726" w:rsidP="00A4000C">
      <w:pPr>
        <w:pStyle w:val="Titre1"/>
      </w:pPr>
      <w:bookmarkStart w:id="129" w:name="_Toc210401735"/>
      <w:r w:rsidRPr="00A4000C">
        <w:lastRenderedPageBreak/>
        <w:t>L'é</w:t>
      </w:r>
      <w:r w:rsidR="00884EA0" w:rsidRPr="00A4000C">
        <w:t>valuation</w:t>
      </w:r>
      <w:bookmarkEnd w:id="123"/>
      <w:bookmarkEnd w:id="124"/>
      <w:bookmarkEnd w:id="125"/>
      <w:bookmarkEnd w:id="129"/>
    </w:p>
    <w:p w14:paraId="09763E7A" w14:textId="77777777" w:rsidR="003B58C1" w:rsidRPr="00DE42EB" w:rsidRDefault="00884EA0" w:rsidP="00834053">
      <w:pPr>
        <w:pStyle w:val="Titre2"/>
        <w:spacing w:after="120"/>
      </w:pPr>
      <w:bookmarkStart w:id="130" w:name="_Toc527033205"/>
      <w:bookmarkStart w:id="131" w:name="_Toc94179118"/>
      <w:bookmarkStart w:id="132" w:name="_Toc94179211"/>
      <w:bookmarkStart w:id="133" w:name="_Toc210401736"/>
      <w:r w:rsidRPr="00DE42EB">
        <w:t>Enfants et équipe</w:t>
      </w:r>
      <w:bookmarkEnd w:id="130"/>
      <w:bookmarkEnd w:id="131"/>
      <w:bookmarkEnd w:id="132"/>
      <w:bookmarkEnd w:id="133"/>
    </w:p>
    <w:p w14:paraId="657F64CD" w14:textId="36EF22FC" w:rsidR="00A4000C" w:rsidRPr="00834053" w:rsidRDefault="00834053" w:rsidP="00834053">
      <w:pPr>
        <w:spacing w:after="120"/>
        <w:rPr>
          <w:u w:val="single"/>
        </w:rPr>
      </w:pPr>
      <w:bookmarkStart w:id="134" w:name="_Toc94179119"/>
      <w:bookmarkStart w:id="135" w:name="_Toc94179212"/>
      <w:bookmarkStart w:id="136" w:name="_Toc120198704"/>
      <w:bookmarkStart w:id="137" w:name="_Toc120713395"/>
      <w:r w:rsidRPr="00834053">
        <w:rPr>
          <w:u w:val="single"/>
        </w:rPr>
        <w:t>M</w:t>
      </w:r>
      <w:r w:rsidR="00884EA0" w:rsidRPr="00834053">
        <w:rPr>
          <w:u w:val="single"/>
        </w:rPr>
        <w:t>oments formels</w:t>
      </w:r>
      <w:bookmarkEnd w:id="134"/>
      <w:bookmarkEnd w:id="135"/>
      <w:bookmarkEnd w:id="136"/>
      <w:bookmarkEnd w:id="137"/>
    </w:p>
    <w:p w14:paraId="0D563DBD" w14:textId="04751320" w:rsidR="003B58C1" w:rsidRPr="00E14DC3" w:rsidRDefault="00834053" w:rsidP="00834053">
      <w:pPr>
        <w:pStyle w:val="Paragraphedeliste"/>
        <w:numPr>
          <w:ilvl w:val="1"/>
          <w:numId w:val="4"/>
        </w:numPr>
        <w:spacing w:before="120"/>
        <w:ind w:left="993"/>
        <w:rPr>
          <w:sz w:val="22"/>
          <w:szCs w:val="22"/>
        </w:rPr>
      </w:pPr>
      <w:r w:rsidRPr="00E14DC3">
        <w:rPr>
          <w:sz w:val="22"/>
          <w:szCs w:val="22"/>
        </w:rPr>
        <w:t>Conseils</w:t>
      </w:r>
      <w:r w:rsidR="00884EA0" w:rsidRPr="00E14DC3">
        <w:rPr>
          <w:sz w:val="22"/>
          <w:szCs w:val="22"/>
        </w:rPr>
        <w:t xml:space="preserve"> d’enfants</w:t>
      </w:r>
      <w:r>
        <w:rPr>
          <w:sz w:val="22"/>
          <w:szCs w:val="22"/>
        </w:rPr>
        <w:t> (</w:t>
      </w:r>
      <w:r w:rsidR="00884EA0" w:rsidRPr="00E14DC3">
        <w:rPr>
          <w:sz w:val="22"/>
          <w:szCs w:val="22"/>
        </w:rPr>
        <w:t>questions, critiques, propositions, remerciements et félicitations exprimé</w:t>
      </w:r>
      <w:r>
        <w:rPr>
          <w:sz w:val="22"/>
          <w:szCs w:val="22"/>
        </w:rPr>
        <w:t>s)</w:t>
      </w:r>
      <w:r w:rsidR="00884EA0" w:rsidRPr="00E14DC3">
        <w:rPr>
          <w:sz w:val="22"/>
          <w:szCs w:val="22"/>
        </w:rPr>
        <w:t>.</w:t>
      </w:r>
    </w:p>
    <w:p w14:paraId="7F447FCC" w14:textId="77777777" w:rsidR="00834053" w:rsidRDefault="00884EA0" w:rsidP="00834053">
      <w:pPr>
        <w:pStyle w:val="Paragraphedeliste"/>
        <w:numPr>
          <w:ilvl w:val="1"/>
          <w:numId w:val="4"/>
        </w:numPr>
        <w:ind w:left="993"/>
        <w:rPr>
          <w:sz w:val="22"/>
          <w:szCs w:val="22"/>
        </w:rPr>
      </w:pPr>
      <w:r w:rsidRPr="00E14DC3">
        <w:rPr>
          <w:sz w:val="22"/>
          <w:szCs w:val="22"/>
        </w:rPr>
        <w:t>Bilan</w:t>
      </w:r>
      <w:r w:rsidR="00834053">
        <w:rPr>
          <w:sz w:val="22"/>
          <w:szCs w:val="22"/>
        </w:rPr>
        <w:t>s</w:t>
      </w:r>
      <w:r w:rsidRPr="00E14DC3">
        <w:rPr>
          <w:sz w:val="22"/>
          <w:szCs w:val="22"/>
        </w:rPr>
        <w:t> </w:t>
      </w:r>
      <w:r w:rsidR="00834053">
        <w:rPr>
          <w:sz w:val="22"/>
          <w:szCs w:val="22"/>
        </w:rPr>
        <w:t>(de journée, de la semaine) :</w:t>
      </w:r>
      <w:r w:rsidRPr="00E14DC3">
        <w:rPr>
          <w:sz w:val="22"/>
          <w:szCs w:val="22"/>
        </w:rPr>
        <w:t xml:space="preserve"> l’équipe veille aussi aux expressions non-verbales, aux non-dits, à repérer qui prend souvent la parole et qui ne la prend pas ou peu.</w:t>
      </w:r>
      <w:bookmarkStart w:id="138" w:name="_Toc120713396"/>
    </w:p>
    <w:p w14:paraId="1B856B0F" w14:textId="77777777" w:rsidR="00834053" w:rsidRDefault="00C946A4" w:rsidP="00834053">
      <w:pPr>
        <w:spacing w:before="120"/>
        <w:rPr>
          <w:sz w:val="22"/>
          <w:szCs w:val="22"/>
        </w:rPr>
      </w:pPr>
      <w:r w:rsidRPr="00834053">
        <w:rPr>
          <w:u w:val="single"/>
        </w:rPr>
        <w:t>Moments informels</w:t>
      </w:r>
      <w:bookmarkEnd w:id="138"/>
    </w:p>
    <w:p w14:paraId="03C9C283" w14:textId="0A1D279D" w:rsidR="003B58C1" w:rsidRPr="00E14DC3" w:rsidRDefault="00884EA0" w:rsidP="00834053">
      <w:pPr>
        <w:spacing w:before="120"/>
        <w:rPr>
          <w:sz w:val="22"/>
          <w:szCs w:val="22"/>
        </w:rPr>
      </w:pPr>
      <w:r w:rsidRPr="00E14DC3">
        <w:rPr>
          <w:sz w:val="22"/>
          <w:szCs w:val="22"/>
        </w:rPr>
        <w:t>L’observation attentive permet de recueillir de nombreuses informations : répartition des tâches, conflits naissants, bien-être, mal-être, etc.</w:t>
      </w:r>
    </w:p>
    <w:p w14:paraId="6E37DF19" w14:textId="36203AF8" w:rsidR="003B58C1" w:rsidRPr="00E14DC3" w:rsidRDefault="00884EA0">
      <w:pPr>
        <w:rPr>
          <w:sz w:val="22"/>
          <w:szCs w:val="22"/>
        </w:rPr>
      </w:pPr>
      <w:r w:rsidRPr="00E14DC3">
        <w:rPr>
          <w:sz w:val="22"/>
          <w:szCs w:val="22"/>
        </w:rPr>
        <w:t>Les moments hors activités permettent aussi des échanges plus informels. Exemple : goûter, moments pharmacie, cuisine, hygiène, randonnée, temps libre, …</w:t>
      </w:r>
    </w:p>
    <w:p w14:paraId="151132D4" w14:textId="7B29454E" w:rsidR="004F1726" w:rsidRPr="00E14DC3" w:rsidRDefault="00834053">
      <w:pPr>
        <w:rPr>
          <w:sz w:val="22"/>
          <w:szCs w:val="22"/>
        </w:rPr>
      </w:pPr>
      <w:r>
        <w:rPr>
          <w:sz w:val="22"/>
          <w:szCs w:val="22"/>
        </w:rPr>
        <w:t>Ces différentes petites informations sont remontées le soir au cours de la réunion, pour les partager à l’équipe d’animation au complet et en prendre note si besoin.</w:t>
      </w:r>
    </w:p>
    <w:p w14:paraId="4FD79A66" w14:textId="77777777" w:rsidR="003B58C1" w:rsidRPr="00DE42EB" w:rsidRDefault="00884EA0" w:rsidP="00834053">
      <w:pPr>
        <w:pStyle w:val="Titre2"/>
        <w:spacing w:after="120"/>
      </w:pPr>
      <w:bookmarkStart w:id="139" w:name="_Toc527033206"/>
      <w:bookmarkStart w:id="140" w:name="_Toc94179121"/>
      <w:bookmarkStart w:id="141" w:name="_Toc94179214"/>
      <w:bookmarkStart w:id="142" w:name="_Toc210401737"/>
      <w:r w:rsidRPr="00DE42EB">
        <w:t>Equipe</w:t>
      </w:r>
      <w:bookmarkEnd w:id="139"/>
      <w:bookmarkEnd w:id="140"/>
      <w:bookmarkEnd w:id="141"/>
      <w:bookmarkEnd w:id="142"/>
    </w:p>
    <w:p w14:paraId="5BA3B814" w14:textId="6868DAB0" w:rsidR="00A4000C" w:rsidRPr="00834053" w:rsidRDefault="00884EA0" w:rsidP="00834053">
      <w:pPr>
        <w:pStyle w:val="Paragraphedeliste"/>
        <w:rPr>
          <w:u w:val="single"/>
        </w:rPr>
      </w:pPr>
      <w:bookmarkStart w:id="143" w:name="_Toc94179122"/>
      <w:bookmarkStart w:id="144" w:name="_Toc94179215"/>
      <w:bookmarkStart w:id="145" w:name="_Toc120198707"/>
      <w:bookmarkStart w:id="146" w:name="_Toc120713397"/>
      <w:r w:rsidRPr="00A4000C">
        <w:rPr>
          <w:u w:val="single"/>
        </w:rPr>
        <w:t>Moments formels</w:t>
      </w:r>
      <w:bookmarkEnd w:id="143"/>
      <w:bookmarkEnd w:id="144"/>
      <w:bookmarkEnd w:id="145"/>
      <w:bookmarkEnd w:id="146"/>
    </w:p>
    <w:p w14:paraId="68EFB67D" w14:textId="5A1EBE2A" w:rsidR="00A4000C" w:rsidRPr="00A4000C" w:rsidRDefault="00884EA0" w:rsidP="00834053">
      <w:pPr>
        <w:spacing w:before="120"/>
        <w:rPr>
          <w:sz w:val="22"/>
          <w:szCs w:val="22"/>
        </w:rPr>
      </w:pPr>
      <w:r w:rsidRPr="00A4000C">
        <w:rPr>
          <w:sz w:val="22"/>
          <w:szCs w:val="22"/>
        </w:rPr>
        <w:t>Préparation, réunions d’équipe, bilan final : autant d’occasions de partager des informations, des questionnements et d’ajuster nos propositions, positionnements, etc.</w:t>
      </w:r>
    </w:p>
    <w:p w14:paraId="6FE7E6DB" w14:textId="199A93A4" w:rsidR="00A4000C" w:rsidRPr="00834053" w:rsidRDefault="00C946A4" w:rsidP="00834053">
      <w:pPr>
        <w:pStyle w:val="Paragraphedeliste"/>
        <w:spacing w:before="120"/>
        <w:rPr>
          <w:u w:val="single"/>
        </w:rPr>
      </w:pPr>
      <w:bookmarkStart w:id="147" w:name="_Toc120713398"/>
      <w:r w:rsidRPr="00A4000C">
        <w:rPr>
          <w:u w:val="single"/>
        </w:rPr>
        <w:t>Moments informels</w:t>
      </w:r>
      <w:bookmarkEnd w:id="147"/>
    </w:p>
    <w:p w14:paraId="24A5CDB7" w14:textId="3A7D31AF" w:rsidR="003B58C1" w:rsidRPr="00A4000C" w:rsidRDefault="00884EA0" w:rsidP="00834053">
      <w:pPr>
        <w:spacing w:before="120"/>
        <w:rPr>
          <w:sz w:val="22"/>
          <w:szCs w:val="22"/>
        </w:rPr>
      </w:pPr>
      <w:r w:rsidRPr="00A4000C">
        <w:rPr>
          <w:sz w:val="22"/>
          <w:szCs w:val="22"/>
        </w:rPr>
        <w:t>En dehors des moments formels, les échanges au sein de cette petite équipe peuvent être réguliers, faciles. Faire un pas de côté, partager une information toute chaude, prendre une décision rapide …</w:t>
      </w:r>
    </w:p>
    <w:p w14:paraId="07D1B1C3" w14:textId="77777777" w:rsidR="003B58C1" w:rsidRPr="00DE42EB" w:rsidRDefault="00884EA0" w:rsidP="00834053">
      <w:pPr>
        <w:pStyle w:val="Titre2"/>
        <w:spacing w:after="120"/>
      </w:pPr>
      <w:bookmarkStart w:id="148" w:name="_Toc527033207"/>
      <w:bookmarkStart w:id="149" w:name="_Toc94179124"/>
      <w:bookmarkStart w:id="150" w:name="_Toc94179217"/>
      <w:bookmarkStart w:id="151" w:name="_Toc210401738"/>
      <w:r w:rsidRPr="00DE42EB">
        <w:t>Autres</w:t>
      </w:r>
      <w:bookmarkEnd w:id="148"/>
      <w:bookmarkEnd w:id="149"/>
      <w:bookmarkEnd w:id="150"/>
      <w:bookmarkEnd w:id="151"/>
    </w:p>
    <w:p w14:paraId="129D35DF" w14:textId="77777777" w:rsidR="003B58C1" w:rsidRPr="00E14DC3" w:rsidRDefault="00884EA0">
      <w:pPr>
        <w:rPr>
          <w:sz w:val="22"/>
          <w:szCs w:val="22"/>
        </w:rPr>
      </w:pPr>
      <w:r w:rsidRPr="00E14DC3">
        <w:rPr>
          <w:sz w:val="22"/>
          <w:szCs w:val="22"/>
        </w:rPr>
        <w:t>Les responsables (familles, …) sont le plus souvent rencontré-e-s en amont des activités et à la fin. Cela permet d’avoir des premiers retours. D’autres retours peuvent être ensuite recueillis, soit spontanément, soit via les enquêtes réalisées.</w:t>
      </w:r>
    </w:p>
    <w:p w14:paraId="3428700C" w14:textId="77777777" w:rsidR="00E14DC3" w:rsidRPr="00E14DC3" w:rsidRDefault="00E14DC3">
      <w:pPr>
        <w:rPr>
          <w:sz w:val="22"/>
          <w:szCs w:val="22"/>
        </w:rPr>
      </w:pPr>
      <w:r w:rsidRPr="00E14DC3">
        <w:rPr>
          <w:sz w:val="22"/>
          <w:szCs w:val="22"/>
        </w:rPr>
        <w:t>Des invitations régulières aux temps d’accueil (à la fin d’un projet) ou à la fin des mini-séjours permettent d’avoir un temps d’échange informel avec les familles, les impliquer dans les démarches de leurs enfants, et recueillir des informations utiles.</w:t>
      </w:r>
    </w:p>
    <w:p w14:paraId="0E5F5381" w14:textId="5D5E066C" w:rsidR="003B58C1" w:rsidRPr="00E14DC3" w:rsidRDefault="00884EA0">
      <w:pPr>
        <w:rPr>
          <w:sz w:val="22"/>
          <w:szCs w:val="22"/>
        </w:rPr>
      </w:pPr>
      <w:r w:rsidRPr="00E14DC3">
        <w:rPr>
          <w:sz w:val="22"/>
          <w:szCs w:val="22"/>
        </w:rPr>
        <w:t xml:space="preserve">Un bilan partagé avec </w:t>
      </w:r>
      <w:r w:rsidR="00834053">
        <w:rPr>
          <w:sz w:val="22"/>
          <w:szCs w:val="22"/>
        </w:rPr>
        <w:t>la responsable pédagogique</w:t>
      </w:r>
      <w:r w:rsidRPr="00E14DC3">
        <w:rPr>
          <w:sz w:val="22"/>
          <w:szCs w:val="22"/>
        </w:rPr>
        <w:t xml:space="preserve"> permet d’échanger encore des retours réciproques.</w:t>
      </w:r>
    </w:p>
    <w:p w14:paraId="7A1338DA" w14:textId="77777777" w:rsidR="003B58C1" w:rsidRPr="00DE42EB" w:rsidRDefault="00884EA0" w:rsidP="00834053">
      <w:pPr>
        <w:pStyle w:val="Titre2"/>
        <w:spacing w:after="120"/>
      </w:pPr>
      <w:bookmarkStart w:id="152" w:name="_Toc527033208"/>
      <w:bookmarkStart w:id="153" w:name="_Toc94179125"/>
      <w:bookmarkStart w:id="154" w:name="_Toc94179218"/>
      <w:bookmarkStart w:id="155" w:name="_Toc210401739"/>
      <w:r w:rsidRPr="00DE42EB">
        <w:t>Outils</w:t>
      </w:r>
      <w:bookmarkEnd w:id="152"/>
      <w:bookmarkEnd w:id="153"/>
      <w:bookmarkEnd w:id="154"/>
      <w:bookmarkEnd w:id="155"/>
    </w:p>
    <w:p w14:paraId="4E78FDDA" w14:textId="77777777" w:rsidR="003B58C1" w:rsidRPr="00E14DC3" w:rsidRDefault="00884EA0">
      <w:pPr>
        <w:rPr>
          <w:sz w:val="22"/>
          <w:szCs w:val="22"/>
        </w:rPr>
      </w:pPr>
      <w:r w:rsidRPr="00E14DC3">
        <w:rPr>
          <w:sz w:val="22"/>
          <w:szCs w:val="22"/>
        </w:rPr>
        <w:t>Le projet pédagogique est un support d’évaluation régulièrement utilisé par l’équipe : il comporte l’énoncé d’objectifs, de moyens, etc. Il n’est toutefois que le résultat, la transcription écrite et partielle d’échanges, de discussions, de questionnements multiples.</w:t>
      </w:r>
    </w:p>
    <w:p w14:paraId="12AF7B60" w14:textId="77777777" w:rsidR="003B58C1" w:rsidRPr="00E14DC3" w:rsidRDefault="00884EA0">
      <w:pPr>
        <w:rPr>
          <w:sz w:val="22"/>
          <w:szCs w:val="22"/>
        </w:rPr>
      </w:pPr>
      <w:r w:rsidRPr="00E14DC3">
        <w:rPr>
          <w:sz w:val="22"/>
          <w:szCs w:val="22"/>
        </w:rPr>
        <w:t>Le décalage perçu entre les attentes initiales annoncées dans le projet pédagogique et le vécu permet d’évaluer et d’avancer dans nos pratiques. Plutôt que sur des grilles, les discussions et questionnements d’évaluations s’appuieront donc sur ce décalage, afin de structurer et soutenir la pensée collective, sans l’enfermer.</w:t>
      </w:r>
    </w:p>
    <w:p w14:paraId="711CC9EB" w14:textId="2C4EAD93" w:rsidR="00E14DC3" w:rsidRPr="00E14DC3" w:rsidRDefault="00E14DC3">
      <w:pPr>
        <w:rPr>
          <w:sz w:val="22"/>
          <w:szCs w:val="22"/>
        </w:rPr>
      </w:pPr>
      <w:r w:rsidRPr="00E14DC3">
        <w:rPr>
          <w:sz w:val="22"/>
          <w:szCs w:val="22"/>
        </w:rPr>
        <w:t>Des fiches de préparation pour chaque séance de l’accueil sont prévues, dans lesquelles on retrouve une partie</w:t>
      </w:r>
      <w:r w:rsidR="00834053" w:rsidRPr="00E14DC3">
        <w:rPr>
          <w:sz w:val="22"/>
          <w:szCs w:val="22"/>
        </w:rPr>
        <w:t xml:space="preserve"> « évaluation</w:t>
      </w:r>
      <w:r w:rsidRPr="00E14DC3">
        <w:rPr>
          <w:sz w:val="22"/>
          <w:szCs w:val="22"/>
        </w:rPr>
        <w:t> » à chaud, elles servent de référence à la fin d’un projet/d’une période scolaire pour faire le bilan de celui-ci/celle-ci.</w:t>
      </w:r>
    </w:p>
    <w:sectPr w:rsidR="00E14DC3" w:rsidRPr="00E14DC3" w:rsidSect="002A0CBE">
      <w:footerReference w:type="default" r:id="rId26"/>
      <w:pgSz w:w="11906" w:h="16838"/>
      <w:pgMar w:top="1135" w:right="1080" w:bottom="1276" w:left="1080" w:header="0" w:footer="720" w:gutter="0"/>
      <w:pgNumType w:start="1"/>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84F5B" w14:textId="77777777" w:rsidR="0065279D" w:rsidRDefault="0065279D">
      <w:r>
        <w:separator/>
      </w:r>
    </w:p>
  </w:endnote>
  <w:endnote w:type="continuationSeparator" w:id="0">
    <w:p w14:paraId="7F7F87BC" w14:textId="77777777" w:rsidR="0065279D" w:rsidRDefault="00652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laire Hand">
    <w:panose1 w:val="02000506040000020004"/>
    <w:charset w:val="00"/>
    <w:family w:val="auto"/>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SansaConSoft Std Normal">
    <w:altName w:val="Calibri"/>
    <w:panose1 w:val="02000603080000020004"/>
    <w:charset w:val="00"/>
    <w:family w:val="auto"/>
    <w:pitch w:val="variable"/>
    <w:sig w:usb0="800000AF" w:usb1="5000204B" w:usb2="00000000" w:usb3="00000000" w:csb0="0000000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hit Devanagari">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hiller">
    <w:panose1 w:val="04020404031007020602"/>
    <w:charset w:val="00"/>
    <w:family w:val="decorative"/>
    <w:pitch w:val="variable"/>
    <w:sig w:usb0="00000003" w:usb1="00000000" w:usb2="00000000" w:usb3="00000000" w:csb0="00000001" w:csb1="00000000"/>
  </w:font>
  <w:font w:name="Sansa Con Soft Std">
    <w:altName w:val="Cambria"/>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529832"/>
      <w:docPartObj>
        <w:docPartGallery w:val="Page Numbers (Bottom of Page)"/>
        <w:docPartUnique/>
      </w:docPartObj>
    </w:sdtPr>
    <w:sdtEndPr/>
    <w:sdtContent>
      <w:p w14:paraId="5DC18F1E" w14:textId="53F8F3F7" w:rsidR="00442EF2" w:rsidRDefault="00442EF2">
        <w:pPr>
          <w:pStyle w:val="Pieddepage"/>
          <w:jc w:val="center"/>
        </w:pPr>
        <w:r w:rsidRPr="00D13913">
          <w:rPr>
            <w:noProof/>
          </w:rPr>
          <w:drawing>
            <wp:anchor distT="0" distB="635" distL="114300" distR="0" simplePos="0" relativeHeight="251657216" behindDoc="1" locked="0" layoutInCell="1" allowOverlap="1" wp14:anchorId="3E7B6DC2" wp14:editId="2C623EF0">
              <wp:simplePos x="0" y="0"/>
              <wp:positionH relativeFrom="margin">
                <wp:posOffset>-609600</wp:posOffset>
              </wp:positionH>
              <wp:positionV relativeFrom="paragraph">
                <wp:posOffset>-57150</wp:posOffset>
              </wp:positionV>
              <wp:extent cx="5041265" cy="723265"/>
              <wp:effectExtent l="0" t="0" r="0" b="0"/>
              <wp:wrapNone/>
              <wp:docPr id="19" name="Image 59" descr="H:\4_Animations_nature\5. PàT\0. Association &amp; admin\Com\Charte Graphique\Pied d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59" descr="H:\4_Animations_nature\5. PàT\0. Association &amp; admin\Com\Charte Graphique\Pied de page.png"/>
                      <pic:cNvPicPr>
                        <a:picLocks noChangeAspect="1" noChangeArrowheads="1"/>
                      </pic:cNvPicPr>
                    </pic:nvPicPr>
                    <pic:blipFill>
                      <a:blip r:embed="rId1"/>
                      <a:srcRect l="504" b="13886"/>
                      <a:stretch>
                        <a:fillRect/>
                      </a:stretch>
                    </pic:blipFill>
                    <pic:spPr bwMode="auto">
                      <a:xfrm>
                        <a:off x="0" y="0"/>
                        <a:ext cx="5041265" cy="723265"/>
                      </a:xfrm>
                      <a:prstGeom prst="rect">
                        <a:avLst/>
                      </a:prstGeom>
                    </pic:spPr>
                  </pic:pic>
                </a:graphicData>
              </a:graphic>
            </wp:anchor>
          </w:drawing>
        </w:r>
        <w:r>
          <w:fldChar w:fldCharType="begin"/>
        </w:r>
        <w:r>
          <w:instrText>PAGE   \* MERGEFORMAT</w:instrText>
        </w:r>
        <w:r>
          <w:fldChar w:fldCharType="separate"/>
        </w:r>
        <w:r>
          <w:rPr>
            <w:noProof/>
          </w:rPr>
          <w:t>18</w:t>
        </w:r>
        <w:r>
          <w:rPr>
            <w:noProof/>
          </w:rPr>
          <w:fldChar w:fldCharType="end"/>
        </w:r>
      </w:p>
    </w:sdtContent>
  </w:sdt>
  <w:p w14:paraId="659C6330" w14:textId="10B41C8E" w:rsidR="00442EF2" w:rsidRDefault="00442EF2">
    <w:pPr>
      <w:pStyle w:val="Pieddepage"/>
    </w:pPr>
    <w:r w:rsidRPr="00D13913">
      <w:rPr>
        <w:noProof/>
      </w:rPr>
      <w:drawing>
        <wp:anchor distT="0" distB="0" distL="114300" distR="0" simplePos="0" relativeHeight="251659264" behindDoc="1" locked="0" layoutInCell="1" allowOverlap="1" wp14:anchorId="332AACB2" wp14:editId="71246538">
          <wp:simplePos x="0" y="0"/>
          <wp:positionH relativeFrom="page">
            <wp:align>left</wp:align>
          </wp:positionH>
          <wp:positionV relativeFrom="paragraph">
            <wp:posOffset>200026</wp:posOffset>
          </wp:positionV>
          <wp:extent cx="7716088" cy="433070"/>
          <wp:effectExtent l="0" t="0" r="0" b="5080"/>
          <wp:wrapNone/>
          <wp:docPr id="20" name="Image 60" descr="H:\4_Animations_nature\5. PàT\0. Association &amp; admin\Com\Charte Graphique\Herbe N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0" descr="H:\4_Animations_nature\5. PàT\0. Association &amp; admin\Com\Charte Graphique\Herbe Noire.png"/>
                  <pic:cNvPicPr>
                    <a:picLocks noChangeAspect="1" noChangeArrowheads="1"/>
                  </pic:cNvPicPr>
                </pic:nvPicPr>
                <pic:blipFill>
                  <a:blip r:embed="rId2"/>
                  <a:stretch>
                    <a:fillRect/>
                  </a:stretch>
                </pic:blipFill>
                <pic:spPr bwMode="auto">
                  <a:xfrm>
                    <a:off x="0" y="0"/>
                    <a:ext cx="7716088" cy="4330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CAB92" w14:textId="77777777" w:rsidR="0065279D" w:rsidRDefault="0065279D">
      <w:r>
        <w:separator/>
      </w:r>
    </w:p>
  </w:footnote>
  <w:footnote w:type="continuationSeparator" w:id="0">
    <w:p w14:paraId="772ED7AF" w14:textId="77777777" w:rsidR="0065279D" w:rsidRDefault="00652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60F65" w14:textId="48DB31FD" w:rsidR="00442EF2" w:rsidRDefault="00442EF2">
    <w:pPr>
      <w:pStyle w:val="En-tte"/>
    </w:pPr>
    <w:ins w:id="0" w:author="user" w:date="2022-12-12T13:45:00Z">
      <w:r>
        <w:rPr>
          <w:noProof/>
        </w:rPr>
        <w:drawing>
          <wp:anchor distT="0" distB="0" distL="114300" distR="114300" simplePos="0" relativeHeight="251661312" behindDoc="0" locked="0" layoutInCell="1" allowOverlap="1" wp14:anchorId="1C198EF4" wp14:editId="1B8DEA87">
            <wp:simplePos x="0" y="0"/>
            <wp:positionH relativeFrom="page">
              <wp:align>left</wp:align>
            </wp:positionH>
            <wp:positionV relativeFrom="page">
              <wp:align>top</wp:align>
            </wp:positionV>
            <wp:extent cx="7592163" cy="723900"/>
            <wp:effectExtent l="0" t="0" r="889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 Tête PàT (droite).png"/>
                    <pic:cNvPicPr/>
                  </pic:nvPicPr>
                  <pic:blipFill>
                    <a:blip r:embed="rId1">
                      <a:extLst>
                        <a:ext uri="{28A0092B-C50C-407E-A947-70E740481C1C}">
                          <a14:useLocalDpi xmlns:a14="http://schemas.microsoft.com/office/drawing/2010/main" val="0"/>
                        </a:ext>
                      </a:extLst>
                    </a:blip>
                    <a:stretch>
                      <a:fillRect/>
                    </a:stretch>
                  </pic:blipFill>
                  <pic:spPr>
                    <a:xfrm>
                      <a:off x="0" y="0"/>
                      <a:ext cx="7592163" cy="723900"/>
                    </a:xfrm>
                    <a:prstGeom prst="rect">
                      <a:avLst/>
                    </a:prstGeom>
                  </pic:spPr>
                </pic:pic>
              </a:graphicData>
            </a:graphic>
            <wp14:sizeRelH relativeFrom="margin">
              <wp14:pctWidth>0</wp14:pctWidth>
            </wp14:sizeRelH>
            <wp14:sizeRelV relativeFrom="margin">
              <wp14:pctHeight>0</wp14:pctHeight>
            </wp14:sizeRelV>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6.15pt;height:33.6pt" o:bullet="t">
        <v:imagedata r:id="rId1" o:title="Oiseau"/>
      </v:shape>
    </w:pict>
  </w:numPicBullet>
  <w:numPicBullet w:numPicBulletId="1">
    <w:pict>
      <v:shape w14:anchorId="65096CB6" id="_x0000_i1030" type="#_x0000_t75" style="width:168.75pt;height:168.75pt" o:bullet="t">
        <v:imagedata r:id="rId2" o:title="renard"/>
      </v:shape>
    </w:pict>
  </w:numPicBullet>
  <w:numPicBullet w:numPicBulletId="2">
    <w:pict>
      <v:shape id="_x0000_i1031" type="#_x0000_t75" style="width:48.9pt;height:29.15pt" o:bullet="t">
        <v:imagedata r:id="rId3" o:title="Feuille marron 4"/>
      </v:shape>
    </w:pict>
  </w:numPicBullet>
  <w:abstractNum w:abstractNumId="0" w15:restartNumberingAfterBreak="0">
    <w:nsid w:val="074465F0"/>
    <w:multiLevelType w:val="hybridMultilevel"/>
    <w:tmpl w:val="F704FD48"/>
    <w:lvl w:ilvl="0" w:tplc="5EC89754">
      <w:numFmt w:val="bullet"/>
      <w:lvlText w:val="-"/>
      <w:lvlJc w:val="left"/>
      <w:pPr>
        <w:ind w:left="1080" w:hanging="360"/>
      </w:pPr>
      <w:rPr>
        <w:rFonts w:ascii="Claire Hand" w:eastAsia="Liberation Sans" w:hAnsi="Claire Hand" w:cs="Liberation San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AFB60AD"/>
    <w:multiLevelType w:val="hybridMultilevel"/>
    <w:tmpl w:val="1D86F1FE"/>
    <w:lvl w:ilvl="0" w:tplc="4412D0F8">
      <w:numFmt w:val="bullet"/>
      <w:lvlText w:val=""/>
      <w:lvlJc w:val="left"/>
      <w:pPr>
        <w:ind w:left="980" w:hanging="361"/>
      </w:pPr>
      <w:rPr>
        <w:rFonts w:ascii="Wingdings" w:eastAsia="Wingdings" w:hAnsi="Wingdings" w:cs="Wingdings" w:hint="default"/>
        <w:w w:val="100"/>
        <w:sz w:val="22"/>
        <w:szCs w:val="22"/>
        <w:lang w:val="fr-FR" w:eastAsia="en-US" w:bidi="ar-SA"/>
      </w:rPr>
    </w:lvl>
    <w:lvl w:ilvl="1" w:tplc="760C0798">
      <w:numFmt w:val="bullet"/>
      <w:lvlText w:val="o"/>
      <w:lvlJc w:val="left"/>
      <w:pPr>
        <w:ind w:left="1700" w:hanging="360"/>
      </w:pPr>
      <w:rPr>
        <w:rFonts w:ascii="Courier New" w:eastAsia="Courier New" w:hAnsi="Courier New" w:cs="Courier New" w:hint="default"/>
        <w:w w:val="100"/>
        <w:sz w:val="22"/>
        <w:szCs w:val="22"/>
        <w:lang w:val="fr-FR" w:eastAsia="en-US" w:bidi="ar-SA"/>
      </w:rPr>
    </w:lvl>
    <w:lvl w:ilvl="2" w:tplc="D5641930">
      <w:numFmt w:val="bullet"/>
      <w:lvlText w:val="•"/>
      <w:lvlJc w:val="left"/>
      <w:pPr>
        <w:ind w:left="2716" w:hanging="360"/>
      </w:pPr>
      <w:rPr>
        <w:lang w:val="fr-FR" w:eastAsia="en-US" w:bidi="ar-SA"/>
      </w:rPr>
    </w:lvl>
    <w:lvl w:ilvl="3" w:tplc="88D24BC4">
      <w:numFmt w:val="bullet"/>
      <w:lvlText w:val="•"/>
      <w:lvlJc w:val="left"/>
      <w:pPr>
        <w:ind w:left="3732" w:hanging="360"/>
      </w:pPr>
      <w:rPr>
        <w:lang w:val="fr-FR" w:eastAsia="en-US" w:bidi="ar-SA"/>
      </w:rPr>
    </w:lvl>
    <w:lvl w:ilvl="4" w:tplc="F2CAEFB8">
      <w:numFmt w:val="bullet"/>
      <w:lvlText w:val="•"/>
      <w:lvlJc w:val="left"/>
      <w:pPr>
        <w:ind w:left="4748" w:hanging="360"/>
      </w:pPr>
      <w:rPr>
        <w:lang w:val="fr-FR" w:eastAsia="en-US" w:bidi="ar-SA"/>
      </w:rPr>
    </w:lvl>
    <w:lvl w:ilvl="5" w:tplc="1C04294C">
      <w:numFmt w:val="bullet"/>
      <w:lvlText w:val="•"/>
      <w:lvlJc w:val="left"/>
      <w:pPr>
        <w:ind w:left="5765" w:hanging="360"/>
      </w:pPr>
      <w:rPr>
        <w:lang w:val="fr-FR" w:eastAsia="en-US" w:bidi="ar-SA"/>
      </w:rPr>
    </w:lvl>
    <w:lvl w:ilvl="6" w:tplc="BF5E1EEE">
      <w:numFmt w:val="bullet"/>
      <w:lvlText w:val="•"/>
      <w:lvlJc w:val="left"/>
      <w:pPr>
        <w:ind w:left="6781" w:hanging="360"/>
      </w:pPr>
      <w:rPr>
        <w:lang w:val="fr-FR" w:eastAsia="en-US" w:bidi="ar-SA"/>
      </w:rPr>
    </w:lvl>
    <w:lvl w:ilvl="7" w:tplc="E458B408">
      <w:numFmt w:val="bullet"/>
      <w:lvlText w:val="•"/>
      <w:lvlJc w:val="left"/>
      <w:pPr>
        <w:ind w:left="7797" w:hanging="360"/>
      </w:pPr>
      <w:rPr>
        <w:lang w:val="fr-FR" w:eastAsia="en-US" w:bidi="ar-SA"/>
      </w:rPr>
    </w:lvl>
    <w:lvl w:ilvl="8" w:tplc="068EC322">
      <w:numFmt w:val="bullet"/>
      <w:lvlText w:val="•"/>
      <w:lvlJc w:val="left"/>
      <w:pPr>
        <w:ind w:left="8813" w:hanging="360"/>
      </w:pPr>
      <w:rPr>
        <w:lang w:val="fr-FR" w:eastAsia="en-US" w:bidi="ar-SA"/>
      </w:rPr>
    </w:lvl>
  </w:abstractNum>
  <w:abstractNum w:abstractNumId="2" w15:restartNumberingAfterBreak="0">
    <w:nsid w:val="0E853928"/>
    <w:multiLevelType w:val="multilevel"/>
    <w:tmpl w:val="C66A4CB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FEF7705"/>
    <w:multiLevelType w:val="hybridMultilevel"/>
    <w:tmpl w:val="66008B26"/>
    <w:lvl w:ilvl="0" w:tplc="B4C6856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3E3C97"/>
    <w:multiLevelType w:val="hybridMultilevel"/>
    <w:tmpl w:val="B1325E5A"/>
    <w:lvl w:ilvl="0" w:tplc="040C0001">
      <w:start w:val="1"/>
      <w:numFmt w:val="bullet"/>
      <w:lvlText w:val=""/>
      <w:lvlJc w:val="left"/>
      <w:pPr>
        <w:ind w:left="1284" w:hanging="360"/>
      </w:pPr>
      <w:rPr>
        <w:rFonts w:ascii="Symbol" w:hAnsi="Symbol" w:hint="default"/>
      </w:rPr>
    </w:lvl>
    <w:lvl w:ilvl="1" w:tplc="040C0003" w:tentative="1">
      <w:start w:val="1"/>
      <w:numFmt w:val="bullet"/>
      <w:lvlText w:val="o"/>
      <w:lvlJc w:val="left"/>
      <w:pPr>
        <w:ind w:left="2004" w:hanging="360"/>
      </w:pPr>
      <w:rPr>
        <w:rFonts w:ascii="Courier New" w:hAnsi="Courier New" w:cs="Courier New" w:hint="default"/>
      </w:rPr>
    </w:lvl>
    <w:lvl w:ilvl="2" w:tplc="040C0005" w:tentative="1">
      <w:start w:val="1"/>
      <w:numFmt w:val="bullet"/>
      <w:lvlText w:val=""/>
      <w:lvlJc w:val="left"/>
      <w:pPr>
        <w:ind w:left="2724" w:hanging="360"/>
      </w:pPr>
      <w:rPr>
        <w:rFonts w:ascii="Wingdings" w:hAnsi="Wingdings" w:hint="default"/>
      </w:rPr>
    </w:lvl>
    <w:lvl w:ilvl="3" w:tplc="040C0001" w:tentative="1">
      <w:start w:val="1"/>
      <w:numFmt w:val="bullet"/>
      <w:lvlText w:val=""/>
      <w:lvlJc w:val="left"/>
      <w:pPr>
        <w:ind w:left="3444" w:hanging="360"/>
      </w:pPr>
      <w:rPr>
        <w:rFonts w:ascii="Symbol" w:hAnsi="Symbol" w:hint="default"/>
      </w:rPr>
    </w:lvl>
    <w:lvl w:ilvl="4" w:tplc="040C0003" w:tentative="1">
      <w:start w:val="1"/>
      <w:numFmt w:val="bullet"/>
      <w:lvlText w:val="o"/>
      <w:lvlJc w:val="left"/>
      <w:pPr>
        <w:ind w:left="4164" w:hanging="360"/>
      </w:pPr>
      <w:rPr>
        <w:rFonts w:ascii="Courier New" w:hAnsi="Courier New" w:cs="Courier New" w:hint="default"/>
      </w:rPr>
    </w:lvl>
    <w:lvl w:ilvl="5" w:tplc="040C0005" w:tentative="1">
      <w:start w:val="1"/>
      <w:numFmt w:val="bullet"/>
      <w:lvlText w:val=""/>
      <w:lvlJc w:val="left"/>
      <w:pPr>
        <w:ind w:left="4884" w:hanging="360"/>
      </w:pPr>
      <w:rPr>
        <w:rFonts w:ascii="Wingdings" w:hAnsi="Wingdings" w:hint="default"/>
      </w:rPr>
    </w:lvl>
    <w:lvl w:ilvl="6" w:tplc="040C0001" w:tentative="1">
      <w:start w:val="1"/>
      <w:numFmt w:val="bullet"/>
      <w:lvlText w:val=""/>
      <w:lvlJc w:val="left"/>
      <w:pPr>
        <w:ind w:left="5604" w:hanging="360"/>
      </w:pPr>
      <w:rPr>
        <w:rFonts w:ascii="Symbol" w:hAnsi="Symbol" w:hint="default"/>
      </w:rPr>
    </w:lvl>
    <w:lvl w:ilvl="7" w:tplc="040C0003" w:tentative="1">
      <w:start w:val="1"/>
      <w:numFmt w:val="bullet"/>
      <w:lvlText w:val="o"/>
      <w:lvlJc w:val="left"/>
      <w:pPr>
        <w:ind w:left="6324" w:hanging="360"/>
      </w:pPr>
      <w:rPr>
        <w:rFonts w:ascii="Courier New" w:hAnsi="Courier New" w:cs="Courier New" w:hint="default"/>
      </w:rPr>
    </w:lvl>
    <w:lvl w:ilvl="8" w:tplc="040C0005" w:tentative="1">
      <w:start w:val="1"/>
      <w:numFmt w:val="bullet"/>
      <w:lvlText w:val=""/>
      <w:lvlJc w:val="left"/>
      <w:pPr>
        <w:ind w:left="7044" w:hanging="360"/>
      </w:pPr>
      <w:rPr>
        <w:rFonts w:ascii="Wingdings" w:hAnsi="Wingdings" w:hint="default"/>
      </w:rPr>
    </w:lvl>
  </w:abstractNum>
  <w:abstractNum w:abstractNumId="5" w15:restartNumberingAfterBreak="0">
    <w:nsid w:val="113E2693"/>
    <w:multiLevelType w:val="hybridMultilevel"/>
    <w:tmpl w:val="227AE536"/>
    <w:lvl w:ilvl="0" w:tplc="B4C6856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065AED"/>
    <w:multiLevelType w:val="hybridMultilevel"/>
    <w:tmpl w:val="16309A48"/>
    <w:lvl w:ilvl="0" w:tplc="B4C6856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0B32BA"/>
    <w:multiLevelType w:val="hybridMultilevel"/>
    <w:tmpl w:val="72EAFDEA"/>
    <w:lvl w:ilvl="0" w:tplc="0F94FAEA">
      <w:start w:val="1"/>
      <w:numFmt w:val="bullet"/>
      <w:lvlText w:val=""/>
      <w:lvlPicBulletId w:val="2"/>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20E061FC"/>
    <w:multiLevelType w:val="hybridMultilevel"/>
    <w:tmpl w:val="03CE638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2751B21"/>
    <w:multiLevelType w:val="hybridMultilevel"/>
    <w:tmpl w:val="DB1C6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4174D6"/>
    <w:multiLevelType w:val="multilevel"/>
    <w:tmpl w:val="F32CA1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E6C2458"/>
    <w:multiLevelType w:val="multilevel"/>
    <w:tmpl w:val="350C5992"/>
    <w:lvl w:ilvl="0">
      <w:start w:val="1"/>
      <w:numFmt w:val="bullet"/>
      <w:lvlText w:val=""/>
      <w:lvlJc w:val="left"/>
      <w:pPr>
        <w:ind w:left="720" w:hanging="360"/>
      </w:pPr>
      <w:rPr>
        <w:rFonts w:ascii="Symbol" w:hAnsi="Symbol" w:cs="Symbol" w:hint="default"/>
      </w:rPr>
    </w:lvl>
    <w:lvl w:ilvl="1">
      <w:start w:val="1"/>
      <w:numFmt w:val="bullet"/>
      <w:lvlText w:val=""/>
      <w:lvlPicBulletId w:val="1"/>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D7A379D"/>
    <w:multiLevelType w:val="hybridMultilevel"/>
    <w:tmpl w:val="A53C7650"/>
    <w:lvl w:ilvl="0" w:tplc="B4C6856C">
      <w:start w:val="1"/>
      <w:numFmt w:val="bullet"/>
      <w:lvlText w:val=""/>
      <w:lvlPicBulletId w:val="1"/>
      <w:lvlJc w:val="left"/>
      <w:pPr>
        <w:ind w:left="8685" w:hanging="360"/>
      </w:pPr>
      <w:rPr>
        <w:rFonts w:ascii="Symbol" w:hAnsi="Symbol" w:hint="default"/>
        <w:color w:val="auto"/>
      </w:rPr>
    </w:lvl>
    <w:lvl w:ilvl="1" w:tplc="040C0003" w:tentative="1">
      <w:start w:val="1"/>
      <w:numFmt w:val="bullet"/>
      <w:lvlText w:val="o"/>
      <w:lvlJc w:val="left"/>
      <w:pPr>
        <w:ind w:left="9405" w:hanging="360"/>
      </w:pPr>
      <w:rPr>
        <w:rFonts w:ascii="Courier New" w:hAnsi="Courier New" w:cs="Courier New" w:hint="default"/>
      </w:rPr>
    </w:lvl>
    <w:lvl w:ilvl="2" w:tplc="040C0005" w:tentative="1">
      <w:start w:val="1"/>
      <w:numFmt w:val="bullet"/>
      <w:lvlText w:val=""/>
      <w:lvlJc w:val="left"/>
      <w:pPr>
        <w:ind w:left="10125" w:hanging="360"/>
      </w:pPr>
      <w:rPr>
        <w:rFonts w:ascii="Wingdings" w:hAnsi="Wingdings" w:hint="default"/>
      </w:rPr>
    </w:lvl>
    <w:lvl w:ilvl="3" w:tplc="040C0001" w:tentative="1">
      <w:start w:val="1"/>
      <w:numFmt w:val="bullet"/>
      <w:lvlText w:val=""/>
      <w:lvlJc w:val="left"/>
      <w:pPr>
        <w:ind w:left="10845" w:hanging="360"/>
      </w:pPr>
      <w:rPr>
        <w:rFonts w:ascii="Symbol" w:hAnsi="Symbol" w:hint="default"/>
      </w:rPr>
    </w:lvl>
    <w:lvl w:ilvl="4" w:tplc="040C0003" w:tentative="1">
      <w:start w:val="1"/>
      <w:numFmt w:val="bullet"/>
      <w:lvlText w:val="o"/>
      <w:lvlJc w:val="left"/>
      <w:pPr>
        <w:ind w:left="11565" w:hanging="360"/>
      </w:pPr>
      <w:rPr>
        <w:rFonts w:ascii="Courier New" w:hAnsi="Courier New" w:cs="Courier New" w:hint="default"/>
      </w:rPr>
    </w:lvl>
    <w:lvl w:ilvl="5" w:tplc="040C0005" w:tentative="1">
      <w:start w:val="1"/>
      <w:numFmt w:val="bullet"/>
      <w:lvlText w:val=""/>
      <w:lvlJc w:val="left"/>
      <w:pPr>
        <w:ind w:left="12285" w:hanging="360"/>
      </w:pPr>
      <w:rPr>
        <w:rFonts w:ascii="Wingdings" w:hAnsi="Wingdings" w:hint="default"/>
      </w:rPr>
    </w:lvl>
    <w:lvl w:ilvl="6" w:tplc="040C0001" w:tentative="1">
      <w:start w:val="1"/>
      <w:numFmt w:val="bullet"/>
      <w:lvlText w:val=""/>
      <w:lvlJc w:val="left"/>
      <w:pPr>
        <w:ind w:left="13005" w:hanging="360"/>
      </w:pPr>
      <w:rPr>
        <w:rFonts w:ascii="Symbol" w:hAnsi="Symbol" w:hint="default"/>
      </w:rPr>
    </w:lvl>
    <w:lvl w:ilvl="7" w:tplc="040C0003" w:tentative="1">
      <w:start w:val="1"/>
      <w:numFmt w:val="bullet"/>
      <w:lvlText w:val="o"/>
      <w:lvlJc w:val="left"/>
      <w:pPr>
        <w:ind w:left="13725" w:hanging="360"/>
      </w:pPr>
      <w:rPr>
        <w:rFonts w:ascii="Courier New" w:hAnsi="Courier New" w:cs="Courier New" w:hint="default"/>
      </w:rPr>
    </w:lvl>
    <w:lvl w:ilvl="8" w:tplc="040C0005" w:tentative="1">
      <w:start w:val="1"/>
      <w:numFmt w:val="bullet"/>
      <w:lvlText w:val=""/>
      <w:lvlJc w:val="left"/>
      <w:pPr>
        <w:ind w:left="14445" w:hanging="360"/>
      </w:pPr>
      <w:rPr>
        <w:rFonts w:ascii="Wingdings" w:hAnsi="Wingdings" w:hint="default"/>
      </w:rPr>
    </w:lvl>
  </w:abstractNum>
  <w:abstractNum w:abstractNumId="13" w15:restartNumberingAfterBreak="0">
    <w:nsid w:val="3D8D11EE"/>
    <w:multiLevelType w:val="hybridMultilevel"/>
    <w:tmpl w:val="5E6CAFBC"/>
    <w:lvl w:ilvl="0" w:tplc="B4C6856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680DE9"/>
    <w:multiLevelType w:val="hybridMultilevel"/>
    <w:tmpl w:val="03E49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FF7EB8"/>
    <w:multiLevelType w:val="hybridMultilevel"/>
    <w:tmpl w:val="7EA4B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9F3685"/>
    <w:multiLevelType w:val="hybridMultilevel"/>
    <w:tmpl w:val="B262E0CA"/>
    <w:lvl w:ilvl="0" w:tplc="4C2451E4">
      <w:numFmt w:val="bullet"/>
      <w:lvlText w:val=""/>
      <w:lvlJc w:val="left"/>
      <w:pPr>
        <w:ind w:left="980" w:hanging="361"/>
      </w:pPr>
      <w:rPr>
        <w:rFonts w:ascii="Wingdings" w:eastAsia="Wingdings" w:hAnsi="Wingdings" w:cs="Wingdings" w:hint="default"/>
        <w:w w:val="100"/>
        <w:sz w:val="22"/>
        <w:szCs w:val="22"/>
        <w:lang w:val="fr-FR" w:eastAsia="en-US" w:bidi="ar-SA"/>
      </w:rPr>
    </w:lvl>
    <w:lvl w:ilvl="1" w:tplc="008C47AE">
      <w:numFmt w:val="bullet"/>
      <w:lvlText w:val="•"/>
      <w:lvlJc w:val="left"/>
      <w:pPr>
        <w:ind w:left="1966" w:hanging="361"/>
      </w:pPr>
      <w:rPr>
        <w:lang w:val="fr-FR" w:eastAsia="en-US" w:bidi="ar-SA"/>
      </w:rPr>
    </w:lvl>
    <w:lvl w:ilvl="2" w:tplc="6144C55A">
      <w:numFmt w:val="bullet"/>
      <w:lvlText w:val="•"/>
      <w:lvlJc w:val="left"/>
      <w:pPr>
        <w:ind w:left="2953" w:hanging="361"/>
      </w:pPr>
      <w:rPr>
        <w:lang w:val="fr-FR" w:eastAsia="en-US" w:bidi="ar-SA"/>
      </w:rPr>
    </w:lvl>
    <w:lvl w:ilvl="3" w:tplc="A2926894">
      <w:numFmt w:val="bullet"/>
      <w:lvlText w:val="•"/>
      <w:lvlJc w:val="left"/>
      <w:pPr>
        <w:ind w:left="3939" w:hanging="361"/>
      </w:pPr>
      <w:rPr>
        <w:lang w:val="fr-FR" w:eastAsia="en-US" w:bidi="ar-SA"/>
      </w:rPr>
    </w:lvl>
    <w:lvl w:ilvl="4" w:tplc="78B8B6AE">
      <w:numFmt w:val="bullet"/>
      <w:lvlText w:val="•"/>
      <w:lvlJc w:val="left"/>
      <w:pPr>
        <w:ind w:left="4926" w:hanging="361"/>
      </w:pPr>
      <w:rPr>
        <w:lang w:val="fr-FR" w:eastAsia="en-US" w:bidi="ar-SA"/>
      </w:rPr>
    </w:lvl>
    <w:lvl w:ilvl="5" w:tplc="AFACD594">
      <w:numFmt w:val="bullet"/>
      <w:lvlText w:val="•"/>
      <w:lvlJc w:val="left"/>
      <w:pPr>
        <w:ind w:left="5913" w:hanging="361"/>
      </w:pPr>
      <w:rPr>
        <w:lang w:val="fr-FR" w:eastAsia="en-US" w:bidi="ar-SA"/>
      </w:rPr>
    </w:lvl>
    <w:lvl w:ilvl="6" w:tplc="3788BFDE">
      <w:numFmt w:val="bullet"/>
      <w:lvlText w:val="•"/>
      <w:lvlJc w:val="left"/>
      <w:pPr>
        <w:ind w:left="6899" w:hanging="361"/>
      </w:pPr>
      <w:rPr>
        <w:lang w:val="fr-FR" w:eastAsia="en-US" w:bidi="ar-SA"/>
      </w:rPr>
    </w:lvl>
    <w:lvl w:ilvl="7" w:tplc="53728C52">
      <w:numFmt w:val="bullet"/>
      <w:lvlText w:val="•"/>
      <w:lvlJc w:val="left"/>
      <w:pPr>
        <w:ind w:left="7886" w:hanging="361"/>
      </w:pPr>
      <w:rPr>
        <w:lang w:val="fr-FR" w:eastAsia="en-US" w:bidi="ar-SA"/>
      </w:rPr>
    </w:lvl>
    <w:lvl w:ilvl="8" w:tplc="AB82256C">
      <w:numFmt w:val="bullet"/>
      <w:lvlText w:val="•"/>
      <w:lvlJc w:val="left"/>
      <w:pPr>
        <w:ind w:left="8873" w:hanging="361"/>
      </w:pPr>
      <w:rPr>
        <w:lang w:val="fr-FR" w:eastAsia="en-US" w:bidi="ar-SA"/>
      </w:rPr>
    </w:lvl>
  </w:abstractNum>
  <w:abstractNum w:abstractNumId="17" w15:restartNumberingAfterBreak="0">
    <w:nsid w:val="51FB63FD"/>
    <w:multiLevelType w:val="hybridMultilevel"/>
    <w:tmpl w:val="C67652A4"/>
    <w:lvl w:ilvl="0" w:tplc="C5F85252">
      <w:start w:val="1"/>
      <w:numFmt w:val="bullet"/>
      <w:lvlText w:val=""/>
      <w:lvlPicBulletId w:val="2"/>
      <w:lvlJc w:val="left"/>
      <w:pPr>
        <w:ind w:left="1080" w:hanging="360"/>
      </w:pPr>
      <w:rPr>
        <w:rFonts w:ascii="Symbol" w:hAnsi="Symbol" w:hint="default"/>
        <w:color w:val="auto"/>
        <w:sz w:val="28"/>
        <w:szCs w:val="2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550866BC"/>
    <w:multiLevelType w:val="multilevel"/>
    <w:tmpl w:val="041AA1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56C03C39"/>
    <w:multiLevelType w:val="multilevel"/>
    <w:tmpl w:val="0E5C1B74"/>
    <w:lvl w:ilvl="0">
      <w:start w:val="1"/>
      <w:numFmt w:val="bullet"/>
      <w:lvlText w:val=""/>
      <w:lvlJc w:val="left"/>
      <w:pPr>
        <w:ind w:left="72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59555A1B"/>
    <w:multiLevelType w:val="multilevel"/>
    <w:tmpl w:val="FC6A11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D5B42BC"/>
    <w:multiLevelType w:val="hybridMultilevel"/>
    <w:tmpl w:val="961C1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61703B"/>
    <w:multiLevelType w:val="hybridMultilevel"/>
    <w:tmpl w:val="0328641E"/>
    <w:lvl w:ilvl="0" w:tplc="040C0001">
      <w:start w:val="1"/>
      <w:numFmt w:val="bullet"/>
      <w:lvlText w:val=""/>
      <w:lvlJc w:val="left"/>
      <w:pPr>
        <w:ind w:left="1284" w:hanging="360"/>
      </w:pPr>
      <w:rPr>
        <w:rFonts w:ascii="Symbol" w:hAnsi="Symbol" w:hint="default"/>
      </w:rPr>
    </w:lvl>
    <w:lvl w:ilvl="1" w:tplc="040C0003" w:tentative="1">
      <w:start w:val="1"/>
      <w:numFmt w:val="bullet"/>
      <w:lvlText w:val="o"/>
      <w:lvlJc w:val="left"/>
      <w:pPr>
        <w:ind w:left="2004" w:hanging="360"/>
      </w:pPr>
      <w:rPr>
        <w:rFonts w:ascii="Courier New" w:hAnsi="Courier New" w:cs="Courier New" w:hint="default"/>
      </w:rPr>
    </w:lvl>
    <w:lvl w:ilvl="2" w:tplc="040C0005" w:tentative="1">
      <w:start w:val="1"/>
      <w:numFmt w:val="bullet"/>
      <w:lvlText w:val=""/>
      <w:lvlJc w:val="left"/>
      <w:pPr>
        <w:ind w:left="2724" w:hanging="360"/>
      </w:pPr>
      <w:rPr>
        <w:rFonts w:ascii="Wingdings" w:hAnsi="Wingdings" w:hint="default"/>
      </w:rPr>
    </w:lvl>
    <w:lvl w:ilvl="3" w:tplc="040C0001" w:tentative="1">
      <w:start w:val="1"/>
      <w:numFmt w:val="bullet"/>
      <w:lvlText w:val=""/>
      <w:lvlJc w:val="left"/>
      <w:pPr>
        <w:ind w:left="3444" w:hanging="360"/>
      </w:pPr>
      <w:rPr>
        <w:rFonts w:ascii="Symbol" w:hAnsi="Symbol" w:hint="default"/>
      </w:rPr>
    </w:lvl>
    <w:lvl w:ilvl="4" w:tplc="040C0003" w:tentative="1">
      <w:start w:val="1"/>
      <w:numFmt w:val="bullet"/>
      <w:lvlText w:val="o"/>
      <w:lvlJc w:val="left"/>
      <w:pPr>
        <w:ind w:left="4164" w:hanging="360"/>
      </w:pPr>
      <w:rPr>
        <w:rFonts w:ascii="Courier New" w:hAnsi="Courier New" w:cs="Courier New" w:hint="default"/>
      </w:rPr>
    </w:lvl>
    <w:lvl w:ilvl="5" w:tplc="040C0005" w:tentative="1">
      <w:start w:val="1"/>
      <w:numFmt w:val="bullet"/>
      <w:lvlText w:val=""/>
      <w:lvlJc w:val="left"/>
      <w:pPr>
        <w:ind w:left="4884" w:hanging="360"/>
      </w:pPr>
      <w:rPr>
        <w:rFonts w:ascii="Wingdings" w:hAnsi="Wingdings" w:hint="default"/>
      </w:rPr>
    </w:lvl>
    <w:lvl w:ilvl="6" w:tplc="040C0001" w:tentative="1">
      <w:start w:val="1"/>
      <w:numFmt w:val="bullet"/>
      <w:lvlText w:val=""/>
      <w:lvlJc w:val="left"/>
      <w:pPr>
        <w:ind w:left="5604" w:hanging="360"/>
      </w:pPr>
      <w:rPr>
        <w:rFonts w:ascii="Symbol" w:hAnsi="Symbol" w:hint="default"/>
      </w:rPr>
    </w:lvl>
    <w:lvl w:ilvl="7" w:tplc="040C0003" w:tentative="1">
      <w:start w:val="1"/>
      <w:numFmt w:val="bullet"/>
      <w:lvlText w:val="o"/>
      <w:lvlJc w:val="left"/>
      <w:pPr>
        <w:ind w:left="6324" w:hanging="360"/>
      </w:pPr>
      <w:rPr>
        <w:rFonts w:ascii="Courier New" w:hAnsi="Courier New" w:cs="Courier New" w:hint="default"/>
      </w:rPr>
    </w:lvl>
    <w:lvl w:ilvl="8" w:tplc="040C0005" w:tentative="1">
      <w:start w:val="1"/>
      <w:numFmt w:val="bullet"/>
      <w:lvlText w:val=""/>
      <w:lvlJc w:val="left"/>
      <w:pPr>
        <w:ind w:left="7044" w:hanging="360"/>
      </w:pPr>
      <w:rPr>
        <w:rFonts w:ascii="Wingdings" w:hAnsi="Wingdings" w:hint="default"/>
      </w:rPr>
    </w:lvl>
  </w:abstractNum>
  <w:abstractNum w:abstractNumId="23" w15:restartNumberingAfterBreak="0">
    <w:nsid w:val="5FDD7613"/>
    <w:multiLevelType w:val="hybridMultilevel"/>
    <w:tmpl w:val="1C34510A"/>
    <w:lvl w:ilvl="0" w:tplc="B4C6856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B93D63"/>
    <w:multiLevelType w:val="hybridMultilevel"/>
    <w:tmpl w:val="5C547066"/>
    <w:lvl w:ilvl="0" w:tplc="817AC728">
      <w:numFmt w:val="bullet"/>
      <w:lvlText w:val=""/>
      <w:lvlJc w:val="left"/>
      <w:pPr>
        <w:ind w:left="720" w:hanging="360"/>
      </w:pPr>
      <w:rPr>
        <w:rFonts w:ascii="Symbol" w:eastAsia="Liberation Serif" w:hAnsi="Symbol" w:cs="Liberation Serif" w:hint="default"/>
        <w:color w:val="auto"/>
        <w:sz w:val="24"/>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5E3E65"/>
    <w:multiLevelType w:val="multilevel"/>
    <w:tmpl w:val="B18AA86E"/>
    <w:lvl w:ilvl="0">
      <w:start w:val="1"/>
      <w:numFmt w:val="none"/>
      <w:pStyle w:val="Titre3"/>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6" w15:restartNumberingAfterBreak="0">
    <w:nsid w:val="689C7EC3"/>
    <w:multiLevelType w:val="hybridMultilevel"/>
    <w:tmpl w:val="58620576"/>
    <w:lvl w:ilvl="0" w:tplc="35E03778">
      <w:numFmt w:val="bullet"/>
      <w:lvlText w:val="-"/>
      <w:lvlJc w:val="left"/>
      <w:pPr>
        <w:ind w:left="720" w:hanging="360"/>
      </w:pPr>
      <w:rPr>
        <w:rFonts w:ascii="SansaConSoft Std Normal" w:eastAsiaTheme="minorHAnsi" w:hAnsi="SansaConSoft Std Norma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76BE18C8"/>
    <w:multiLevelType w:val="hybridMultilevel"/>
    <w:tmpl w:val="0D2221D4"/>
    <w:lvl w:ilvl="0" w:tplc="110A006C">
      <w:start w:val="1"/>
      <w:numFmt w:val="bullet"/>
      <w:lvlText w:val=""/>
      <w:lvlJc w:val="left"/>
      <w:pPr>
        <w:ind w:left="720" w:hanging="360"/>
      </w:pPr>
      <w:rPr>
        <w:rFonts w:ascii="Symbol" w:hAnsi="Symbol" w:hint="default"/>
        <w:color w:val="78AACF"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9AD3FEE"/>
    <w:multiLevelType w:val="hybridMultilevel"/>
    <w:tmpl w:val="BCCC9942"/>
    <w:lvl w:ilvl="0" w:tplc="B4C6856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B42A3B"/>
    <w:multiLevelType w:val="multilevel"/>
    <w:tmpl w:val="B64AC46E"/>
    <w:lvl w:ilvl="0">
      <w:start w:val="1"/>
      <w:numFmt w:val="bullet"/>
      <w:lvlText w:val=""/>
      <w:lvlJc w:val="left"/>
      <w:pPr>
        <w:ind w:left="928"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7B913900"/>
    <w:multiLevelType w:val="hybridMultilevel"/>
    <w:tmpl w:val="BE926D8C"/>
    <w:lvl w:ilvl="0" w:tplc="43E6421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C145153"/>
    <w:multiLevelType w:val="multilevel"/>
    <w:tmpl w:val="606A1F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7FA24E36"/>
    <w:multiLevelType w:val="hybridMultilevel"/>
    <w:tmpl w:val="52805F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20"/>
  </w:num>
  <w:num w:numId="4">
    <w:abstractNumId w:val="11"/>
  </w:num>
  <w:num w:numId="5">
    <w:abstractNumId w:val="19"/>
  </w:num>
  <w:num w:numId="6">
    <w:abstractNumId w:val="18"/>
  </w:num>
  <w:num w:numId="7">
    <w:abstractNumId w:val="2"/>
  </w:num>
  <w:num w:numId="8">
    <w:abstractNumId w:val="10"/>
  </w:num>
  <w:num w:numId="9">
    <w:abstractNumId w:val="31"/>
  </w:num>
  <w:num w:numId="10">
    <w:abstractNumId w:val="30"/>
  </w:num>
  <w:num w:numId="11">
    <w:abstractNumId w:val="8"/>
  </w:num>
  <w:num w:numId="12">
    <w:abstractNumId w:val="13"/>
  </w:num>
  <w:num w:numId="13">
    <w:abstractNumId w:val="15"/>
  </w:num>
  <w:num w:numId="14">
    <w:abstractNumId w:val="28"/>
  </w:num>
  <w:num w:numId="15">
    <w:abstractNumId w:val="12"/>
  </w:num>
  <w:num w:numId="16">
    <w:abstractNumId w:val="6"/>
  </w:num>
  <w:num w:numId="17">
    <w:abstractNumId w:val="27"/>
  </w:num>
  <w:num w:numId="18">
    <w:abstractNumId w:val="4"/>
  </w:num>
  <w:num w:numId="19">
    <w:abstractNumId w:val="0"/>
  </w:num>
  <w:num w:numId="20">
    <w:abstractNumId w:val="21"/>
  </w:num>
  <w:num w:numId="21">
    <w:abstractNumId w:val="22"/>
  </w:num>
  <w:num w:numId="22">
    <w:abstractNumId w:val="7"/>
  </w:num>
  <w:num w:numId="23">
    <w:abstractNumId w:val="17"/>
  </w:num>
  <w:num w:numId="24">
    <w:abstractNumId w:val="24"/>
  </w:num>
  <w:num w:numId="25">
    <w:abstractNumId w:val="25"/>
  </w:num>
  <w:num w:numId="26">
    <w:abstractNumId w:val="25"/>
  </w:num>
  <w:num w:numId="27">
    <w:abstractNumId w:val="25"/>
  </w:num>
  <w:num w:numId="28">
    <w:abstractNumId w:val="23"/>
  </w:num>
  <w:num w:numId="29">
    <w:abstractNumId w:val="9"/>
  </w:num>
  <w:num w:numId="30">
    <w:abstractNumId w:val="14"/>
  </w:num>
  <w:num w:numId="31">
    <w:abstractNumId w:val="26"/>
  </w:num>
  <w:num w:numId="32">
    <w:abstractNumId w:val="16"/>
  </w:num>
  <w:num w:numId="33">
    <w:abstractNumId w:val="1"/>
  </w:num>
  <w:num w:numId="34">
    <w:abstractNumId w:val="32"/>
  </w:num>
  <w:num w:numId="35">
    <w:abstractNumId w:val="3"/>
  </w:num>
  <w:num w:numId="3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8C1"/>
    <w:rsid w:val="00010A47"/>
    <w:rsid w:val="0001342B"/>
    <w:rsid w:val="00013A86"/>
    <w:rsid w:val="00031B9D"/>
    <w:rsid w:val="000520B1"/>
    <w:rsid w:val="00062C17"/>
    <w:rsid w:val="00070CFC"/>
    <w:rsid w:val="00080C65"/>
    <w:rsid w:val="00084A54"/>
    <w:rsid w:val="00093B0E"/>
    <w:rsid w:val="00094031"/>
    <w:rsid w:val="000A2364"/>
    <w:rsid w:val="000A5554"/>
    <w:rsid w:val="000B5A8B"/>
    <w:rsid w:val="000B6308"/>
    <w:rsid w:val="000C06AC"/>
    <w:rsid w:val="000C1895"/>
    <w:rsid w:val="000E210D"/>
    <w:rsid w:val="000E43FA"/>
    <w:rsid w:val="000F0B4C"/>
    <w:rsid w:val="000F7138"/>
    <w:rsid w:val="0011463E"/>
    <w:rsid w:val="0011587E"/>
    <w:rsid w:val="001228B1"/>
    <w:rsid w:val="00142900"/>
    <w:rsid w:val="00143E31"/>
    <w:rsid w:val="00163604"/>
    <w:rsid w:val="001A3334"/>
    <w:rsid w:val="001D6446"/>
    <w:rsid w:val="001E0875"/>
    <w:rsid w:val="001E0CBB"/>
    <w:rsid w:val="001E31E2"/>
    <w:rsid w:val="001F3836"/>
    <w:rsid w:val="001F4D80"/>
    <w:rsid w:val="00217241"/>
    <w:rsid w:val="00223328"/>
    <w:rsid w:val="00243FC5"/>
    <w:rsid w:val="00244C2B"/>
    <w:rsid w:val="0025139D"/>
    <w:rsid w:val="00251FA1"/>
    <w:rsid w:val="00254AB4"/>
    <w:rsid w:val="002825BF"/>
    <w:rsid w:val="00296D59"/>
    <w:rsid w:val="002A0CBE"/>
    <w:rsid w:val="002A40E4"/>
    <w:rsid w:val="002A5133"/>
    <w:rsid w:val="002B0CDB"/>
    <w:rsid w:val="002B6474"/>
    <w:rsid w:val="002D0CC5"/>
    <w:rsid w:val="002D14D0"/>
    <w:rsid w:val="003103DB"/>
    <w:rsid w:val="00311528"/>
    <w:rsid w:val="0032537C"/>
    <w:rsid w:val="00325D96"/>
    <w:rsid w:val="00330952"/>
    <w:rsid w:val="0033608E"/>
    <w:rsid w:val="003422C5"/>
    <w:rsid w:val="00350941"/>
    <w:rsid w:val="003872BB"/>
    <w:rsid w:val="00391221"/>
    <w:rsid w:val="00392C51"/>
    <w:rsid w:val="003A4953"/>
    <w:rsid w:val="003A5ED6"/>
    <w:rsid w:val="003B0B9D"/>
    <w:rsid w:val="003B2B3D"/>
    <w:rsid w:val="003B58C1"/>
    <w:rsid w:val="0040199E"/>
    <w:rsid w:val="004074B5"/>
    <w:rsid w:val="00407D51"/>
    <w:rsid w:val="0041045A"/>
    <w:rsid w:val="00425CCD"/>
    <w:rsid w:val="004312AF"/>
    <w:rsid w:val="00434031"/>
    <w:rsid w:val="00435075"/>
    <w:rsid w:val="00442EF2"/>
    <w:rsid w:val="004877BA"/>
    <w:rsid w:val="00495C7E"/>
    <w:rsid w:val="004C6C41"/>
    <w:rsid w:val="004D2E59"/>
    <w:rsid w:val="004F1726"/>
    <w:rsid w:val="004F22D8"/>
    <w:rsid w:val="0050210B"/>
    <w:rsid w:val="0050232D"/>
    <w:rsid w:val="00512248"/>
    <w:rsid w:val="00536D91"/>
    <w:rsid w:val="005424CA"/>
    <w:rsid w:val="00560506"/>
    <w:rsid w:val="005628D4"/>
    <w:rsid w:val="00570540"/>
    <w:rsid w:val="00586651"/>
    <w:rsid w:val="00594BE8"/>
    <w:rsid w:val="00597697"/>
    <w:rsid w:val="005A004A"/>
    <w:rsid w:val="005C264F"/>
    <w:rsid w:val="005D7E39"/>
    <w:rsid w:val="005E310A"/>
    <w:rsid w:val="0060582C"/>
    <w:rsid w:val="0062051A"/>
    <w:rsid w:val="006372DD"/>
    <w:rsid w:val="0065279D"/>
    <w:rsid w:val="00652E90"/>
    <w:rsid w:val="006635F5"/>
    <w:rsid w:val="00677758"/>
    <w:rsid w:val="006808DC"/>
    <w:rsid w:val="006825B9"/>
    <w:rsid w:val="0068565A"/>
    <w:rsid w:val="006959CE"/>
    <w:rsid w:val="006A07E2"/>
    <w:rsid w:val="006B12F6"/>
    <w:rsid w:val="006B6853"/>
    <w:rsid w:val="006D0DCB"/>
    <w:rsid w:val="006D2AD6"/>
    <w:rsid w:val="006F7106"/>
    <w:rsid w:val="007062CC"/>
    <w:rsid w:val="00716000"/>
    <w:rsid w:val="00721737"/>
    <w:rsid w:val="0072183C"/>
    <w:rsid w:val="00726B1C"/>
    <w:rsid w:val="00740E4A"/>
    <w:rsid w:val="007756B0"/>
    <w:rsid w:val="0077721D"/>
    <w:rsid w:val="007E6C68"/>
    <w:rsid w:val="007F07F1"/>
    <w:rsid w:val="008027CE"/>
    <w:rsid w:val="0080407B"/>
    <w:rsid w:val="00806296"/>
    <w:rsid w:val="008139D8"/>
    <w:rsid w:val="0081468F"/>
    <w:rsid w:val="00821764"/>
    <w:rsid w:val="00831DA8"/>
    <w:rsid w:val="00834053"/>
    <w:rsid w:val="00851931"/>
    <w:rsid w:val="00857355"/>
    <w:rsid w:val="008654A8"/>
    <w:rsid w:val="0086565D"/>
    <w:rsid w:val="00873DAA"/>
    <w:rsid w:val="00874357"/>
    <w:rsid w:val="00875DFF"/>
    <w:rsid w:val="00881D26"/>
    <w:rsid w:val="00881DDA"/>
    <w:rsid w:val="00884EA0"/>
    <w:rsid w:val="008B1DBD"/>
    <w:rsid w:val="008B6A73"/>
    <w:rsid w:val="008D659F"/>
    <w:rsid w:val="00912A90"/>
    <w:rsid w:val="00927EDB"/>
    <w:rsid w:val="0093022D"/>
    <w:rsid w:val="009328DE"/>
    <w:rsid w:val="00932E0C"/>
    <w:rsid w:val="00947E18"/>
    <w:rsid w:val="00951109"/>
    <w:rsid w:val="00951310"/>
    <w:rsid w:val="00953106"/>
    <w:rsid w:val="00964B16"/>
    <w:rsid w:val="00966325"/>
    <w:rsid w:val="00967255"/>
    <w:rsid w:val="009757D1"/>
    <w:rsid w:val="009775C3"/>
    <w:rsid w:val="00977A6A"/>
    <w:rsid w:val="009A5080"/>
    <w:rsid w:val="009A7D84"/>
    <w:rsid w:val="009A7E9A"/>
    <w:rsid w:val="009C68B1"/>
    <w:rsid w:val="009D30FB"/>
    <w:rsid w:val="009D6436"/>
    <w:rsid w:val="00A22E5F"/>
    <w:rsid w:val="00A2319E"/>
    <w:rsid w:val="00A4000C"/>
    <w:rsid w:val="00A41F00"/>
    <w:rsid w:val="00A51C17"/>
    <w:rsid w:val="00A70ED8"/>
    <w:rsid w:val="00A74867"/>
    <w:rsid w:val="00AA5894"/>
    <w:rsid w:val="00AB158E"/>
    <w:rsid w:val="00AB30B6"/>
    <w:rsid w:val="00AC14DD"/>
    <w:rsid w:val="00AC3C60"/>
    <w:rsid w:val="00AD0EB2"/>
    <w:rsid w:val="00AE6EFD"/>
    <w:rsid w:val="00B0673C"/>
    <w:rsid w:val="00B207CD"/>
    <w:rsid w:val="00B20914"/>
    <w:rsid w:val="00B35522"/>
    <w:rsid w:val="00B366DE"/>
    <w:rsid w:val="00B43BC5"/>
    <w:rsid w:val="00B66F04"/>
    <w:rsid w:val="00B72128"/>
    <w:rsid w:val="00B75095"/>
    <w:rsid w:val="00B84E03"/>
    <w:rsid w:val="00B97DF4"/>
    <w:rsid w:val="00BE6605"/>
    <w:rsid w:val="00BF6924"/>
    <w:rsid w:val="00BF6B41"/>
    <w:rsid w:val="00C051E5"/>
    <w:rsid w:val="00C23370"/>
    <w:rsid w:val="00C27CB3"/>
    <w:rsid w:val="00C303BC"/>
    <w:rsid w:val="00C304CB"/>
    <w:rsid w:val="00C66162"/>
    <w:rsid w:val="00C722D9"/>
    <w:rsid w:val="00C75ED4"/>
    <w:rsid w:val="00C870AC"/>
    <w:rsid w:val="00C946A4"/>
    <w:rsid w:val="00CA5248"/>
    <w:rsid w:val="00CB545C"/>
    <w:rsid w:val="00CF5026"/>
    <w:rsid w:val="00D04F5B"/>
    <w:rsid w:val="00D10A76"/>
    <w:rsid w:val="00D13913"/>
    <w:rsid w:val="00D60552"/>
    <w:rsid w:val="00D85606"/>
    <w:rsid w:val="00D873A3"/>
    <w:rsid w:val="00DB46BB"/>
    <w:rsid w:val="00DB4820"/>
    <w:rsid w:val="00DD297D"/>
    <w:rsid w:val="00DD7F16"/>
    <w:rsid w:val="00DE42EB"/>
    <w:rsid w:val="00DE72A1"/>
    <w:rsid w:val="00E03E31"/>
    <w:rsid w:val="00E10FDE"/>
    <w:rsid w:val="00E14DC3"/>
    <w:rsid w:val="00E51A97"/>
    <w:rsid w:val="00E5276B"/>
    <w:rsid w:val="00E53CB0"/>
    <w:rsid w:val="00E63307"/>
    <w:rsid w:val="00E75D21"/>
    <w:rsid w:val="00E852B0"/>
    <w:rsid w:val="00E911E6"/>
    <w:rsid w:val="00E9687A"/>
    <w:rsid w:val="00EF3357"/>
    <w:rsid w:val="00F03D03"/>
    <w:rsid w:val="00F07818"/>
    <w:rsid w:val="00F11C68"/>
    <w:rsid w:val="00F16396"/>
    <w:rsid w:val="00F20F38"/>
    <w:rsid w:val="00F248C3"/>
    <w:rsid w:val="00F31104"/>
    <w:rsid w:val="00F73F74"/>
    <w:rsid w:val="00F90BEA"/>
    <w:rsid w:val="00FA4546"/>
    <w:rsid w:val="00FB0301"/>
    <w:rsid w:val="00FB2638"/>
    <w:rsid w:val="00FB4D76"/>
    <w:rsid w:val="00FB6E6B"/>
    <w:rsid w:val="00FC51B4"/>
    <w:rsid w:val="00FC584F"/>
    <w:rsid w:val="00FD5EDF"/>
    <w:rsid w:val="00FD6E1E"/>
    <w:rsid w:val="00FE40C5"/>
    <w:rsid w:val="00FE5E68"/>
    <w:rsid w:val="00FE6A1C"/>
    <w:rsid w:val="00FE7682"/>
    <w:rsid w:val="00FF68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6F0DB"/>
  <w15:docId w15:val="{F5F2642C-E689-4122-BF25-BB247AEAE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Liberation Serif" w:hAnsi="Liberation Serif" w:cs="Liberation Serif"/>
        <w:color w:val="000000"/>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14D0"/>
    <w:pPr>
      <w:jc w:val="both"/>
    </w:pPr>
    <w:rPr>
      <w:rFonts w:ascii="Calibri" w:hAnsi="Calibri"/>
      <w:sz w:val="24"/>
    </w:rPr>
  </w:style>
  <w:style w:type="paragraph" w:styleId="Titre1">
    <w:name w:val="heading 1"/>
    <w:basedOn w:val="Normal"/>
    <w:next w:val="Normal"/>
    <w:qFormat/>
    <w:rsid w:val="002D14D0"/>
    <w:pPr>
      <w:keepNext/>
      <w:spacing w:before="240" w:after="360"/>
      <w:ind w:left="431" w:hanging="431"/>
      <w:jc w:val="center"/>
      <w:outlineLvl w:val="0"/>
    </w:pPr>
    <w:rPr>
      <w:rFonts w:ascii="Claire Hand" w:eastAsia="Liberation Sans" w:hAnsi="Claire Hand" w:cs="Liberation Sans"/>
      <w:b/>
      <w:sz w:val="36"/>
      <w:szCs w:val="36"/>
    </w:rPr>
  </w:style>
  <w:style w:type="paragraph" w:styleId="Titre2">
    <w:name w:val="heading 2"/>
    <w:basedOn w:val="Normal"/>
    <w:next w:val="Normal"/>
    <w:link w:val="Titre2Car"/>
    <w:qFormat/>
    <w:rsid w:val="002D14D0"/>
    <w:pPr>
      <w:keepNext/>
      <w:spacing w:before="240" w:after="240"/>
      <w:ind w:left="584" w:hanging="357"/>
      <w:outlineLvl w:val="1"/>
    </w:pPr>
    <w:rPr>
      <w:rFonts w:ascii="Claire Hand" w:eastAsia="Liberation Sans" w:hAnsi="Claire Hand" w:cs="Liberation Sans"/>
      <w:b/>
      <w:sz w:val="28"/>
      <w:szCs w:val="32"/>
    </w:rPr>
  </w:style>
  <w:style w:type="paragraph" w:styleId="Titre3">
    <w:name w:val="heading 3"/>
    <w:basedOn w:val="Normal"/>
    <w:next w:val="Normal"/>
    <w:qFormat/>
    <w:rsid w:val="002D14D0"/>
    <w:pPr>
      <w:keepNext/>
      <w:numPr>
        <w:numId w:val="1"/>
      </w:numPr>
      <w:spacing w:before="240" w:after="120"/>
      <w:outlineLvl w:val="2"/>
    </w:pPr>
    <w:rPr>
      <w:rFonts w:ascii="Claire Hand" w:eastAsia="Liberation Sans" w:hAnsi="Claire Hand" w:cs="Liberation Sans"/>
      <w:b/>
      <w:sz w:val="26"/>
      <w:szCs w:val="28"/>
    </w:rPr>
  </w:style>
  <w:style w:type="paragraph" w:styleId="Titre4">
    <w:name w:val="heading 4"/>
    <w:basedOn w:val="Normal"/>
    <w:next w:val="Normal"/>
    <w:link w:val="Titre4Car"/>
    <w:qFormat/>
    <w:rsid w:val="002D14D0"/>
    <w:pPr>
      <w:keepNext/>
      <w:keepLines/>
      <w:spacing w:before="240" w:after="40"/>
      <w:ind w:left="357" w:hanging="357"/>
      <w:outlineLvl w:val="3"/>
    </w:pPr>
    <w:rPr>
      <w:rFonts w:ascii="Claire Hand" w:hAnsi="Claire Hand"/>
      <w:b/>
    </w:rPr>
  </w:style>
  <w:style w:type="paragraph" w:styleId="Titre5">
    <w:name w:val="heading 5"/>
    <w:basedOn w:val="Normal"/>
    <w:next w:val="Normal"/>
    <w:qFormat/>
    <w:rsid w:val="002D14D0"/>
    <w:pPr>
      <w:keepNext/>
      <w:keepLines/>
      <w:spacing w:before="220" w:after="40"/>
      <w:outlineLvl w:val="4"/>
    </w:pPr>
    <w:rPr>
      <w:b/>
      <w:sz w:val="22"/>
      <w:szCs w:val="22"/>
    </w:rPr>
  </w:style>
  <w:style w:type="paragraph" w:styleId="Titre6">
    <w:name w:val="heading 6"/>
    <w:basedOn w:val="Normal"/>
    <w:next w:val="Normal"/>
    <w:qFormat/>
    <w:rsid w:val="002D14D0"/>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rsid w:val="002D14D0"/>
    <w:rPr>
      <w:color w:val="0563C1"/>
      <w:u w:val="single"/>
    </w:rPr>
  </w:style>
  <w:style w:type="character" w:styleId="lev">
    <w:name w:val="Strong"/>
    <w:basedOn w:val="Policepardfaut"/>
    <w:qFormat/>
    <w:rsid w:val="002D14D0"/>
    <w:rPr>
      <w:b/>
      <w:bCs/>
    </w:rPr>
  </w:style>
  <w:style w:type="character" w:styleId="Accentuation">
    <w:name w:val="Emphasis"/>
    <w:basedOn w:val="Policepardfaut"/>
    <w:qFormat/>
    <w:rsid w:val="002D14D0"/>
    <w:rPr>
      <w:i/>
      <w:iCs/>
    </w:rPr>
  </w:style>
  <w:style w:type="character" w:customStyle="1" w:styleId="TextedebullesCar">
    <w:name w:val="Texte de bulles Car"/>
    <w:basedOn w:val="Policepardfaut"/>
    <w:qFormat/>
    <w:rsid w:val="002D14D0"/>
    <w:rPr>
      <w:rFonts w:ascii="Segoe UI" w:hAnsi="Segoe UI" w:cs="Segoe UI"/>
      <w:sz w:val="18"/>
      <w:szCs w:val="18"/>
    </w:rPr>
  </w:style>
  <w:style w:type="character" w:customStyle="1" w:styleId="En-tteCar">
    <w:name w:val="En-tête Car"/>
    <w:basedOn w:val="Policepardfaut"/>
    <w:qFormat/>
    <w:rsid w:val="002D14D0"/>
    <w:rPr>
      <w:rFonts w:ascii="Calibri" w:hAnsi="Calibri"/>
    </w:rPr>
  </w:style>
  <w:style w:type="character" w:customStyle="1" w:styleId="PieddepageCar">
    <w:name w:val="Pied de page Car"/>
    <w:basedOn w:val="Policepardfaut"/>
    <w:uiPriority w:val="99"/>
    <w:qFormat/>
    <w:rsid w:val="002D14D0"/>
    <w:rPr>
      <w:rFonts w:ascii="Calibri" w:hAnsi="Calibri"/>
    </w:rPr>
  </w:style>
  <w:style w:type="character" w:customStyle="1" w:styleId="ListLabel1">
    <w:name w:val="ListLabel 1"/>
    <w:qFormat/>
    <w:rsid w:val="002D14D0"/>
    <w:rPr>
      <w:color w:val="00000A"/>
    </w:rPr>
  </w:style>
  <w:style w:type="character" w:customStyle="1" w:styleId="ListLabel2">
    <w:name w:val="ListLabel 2"/>
    <w:qFormat/>
    <w:rsid w:val="002D14D0"/>
    <w:rPr>
      <w:rFonts w:cs="Courier New"/>
    </w:rPr>
  </w:style>
  <w:style w:type="character" w:customStyle="1" w:styleId="ListLabel3">
    <w:name w:val="ListLabel 3"/>
    <w:qFormat/>
    <w:rsid w:val="002D14D0"/>
    <w:rPr>
      <w:rFonts w:cs="Courier New"/>
    </w:rPr>
  </w:style>
  <w:style w:type="character" w:customStyle="1" w:styleId="ListLabel4">
    <w:name w:val="ListLabel 4"/>
    <w:qFormat/>
    <w:rsid w:val="002D14D0"/>
    <w:rPr>
      <w:rFonts w:cs="Courier New"/>
    </w:rPr>
  </w:style>
  <w:style w:type="character" w:customStyle="1" w:styleId="ListLabel5">
    <w:name w:val="ListLabel 5"/>
    <w:qFormat/>
    <w:rsid w:val="002D14D0"/>
    <w:rPr>
      <w:color w:val="00000A"/>
    </w:rPr>
  </w:style>
  <w:style w:type="character" w:customStyle="1" w:styleId="ListLabel6">
    <w:name w:val="ListLabel 6"/>
    <w:qFormat/>
    <w:rsid w:val="002D14D0"/>
    <w:rPr>
      <w:rFonts w:cs="Courier New"/>
    </w:rPr>
  </w:style>
  <w:style w:type="character" w:customStyle="1" w:styleId="ListLabel7">
    <w:name w:val="ListLabel 7"/>
    <w:qFormat/>
    <w:rsid w:val="002D14D0"/>
    <w:rPr>
      <w:rFonts w:cs="Courier New"/>
    </w:rPr>
  </w:style>
  <w:style w:type="character" w:customStyle="1" w:styleId="ListLabel8">
    <w:name w:val="ListLabel 8"/>
    <w:qFormat/>
    <w:rsid w:val="002D14D0"/>
    <w:rPr>
      <w:rFonts w:cs="Courier New"/>
    </w:rPr>
  </w:style>
  <w:style w:type="character" w:customStyle="1" w:styleId="ListLabel9">
    <w:name w:val="ListLabel 9"/>
    <w:qFormat/>
    <w:rsid w:val="002D14D0"/>
    <w:rPr>
      <w:color w:val="00000A"/>
    </w:rPr>
  </w:style>
  <w:style w:type="character" w:customStyle="1" w:styleId="ListLabel10">
    <w:name w:val="ListLabel 10"/>
    <w:qFormat/>
    <w:rsid w:val="002D14D0"/>
    <w:rPr>
      <w:rFonts w:cs="Courier New"/>
    </w:rPr>
  </w:style>
  <w:style w:type="character" w:customStyle="1" w:styleId="ListLabel11">
    <w:name w:val="ListLabel 11"/>
    <w:qFormat/>
    <w:rsid w:val="002D14D0"/>
    <w:rPr>
      <w:rFonts w:cs="Courier New"/>
    </w:rPr>
  </w:style>
  <w:style w:type="character" w:customStyle="1" w:styleId="ListLabel12">
    <w:name w:val="ListLabel 12"/>
    <w:qFormat/>
    <w:rsid w:val="002D14D0"/>
    <w:rPr>
      <w:rFonts w:cs="Courier New"/>
    </w:rPr>
  </w:style>
  <w:style w:type="character" w:customStyle="1" w:styleId="ListLabel13">
    <w:name w:val="ListLabel 13"/>
    <w:qFormat/>
    <w:rsid w:val="002D14D0"/>
    <w:rPr>
      <w:rFonts w:cs="Courier New"/>
    </w:rPr>
  </w:style>
  <w:style w:type="character" w:customStyle="1" w:styleId="ListLabel14">
    <w:name w:val="ListLabel 14"/>
    <w:qFormat/>
    <w:rsid w:val="002D14D0"/>
    <w:rPr>
      <w:rFonts w:cs="Courier New"/>
    </w:rPr>
  </w:style>
  <w:style w:type="character" w:customStyle="1" w:styleId="ListLabel15">
    <w:name w:val="ListLabel 15"/>
    <w:qFormat/>
    <w:rsid w:val="002D14D0"/>
    <w:rPr>
      <w:rFonts w:cs="Courier New"/>
    </w:rPr>
  </w:style>
  <w:style w:type="character" w:customStyle="1" w:styleId="ListLabel16">
    <w:name w:val="ListLabel 16"/>
    <w:qFormat/>
    <w:rsid w:val="002D14D0"/>
    <w:rPr>
      <w:rFonts w:cs="Courier New"/>
    </w:rPr>
  </w:style>
  <w:style w:type="character" w:customStyle="1" w:styleId="ListLabel17">
    <w:name w:val="ListLabel 17"/>
    <w:qFormat/>
    <w:rsid w:val="002D14D0"/>
    <w:rPr>
      <w:rFonts w:cs="Courier New"/>
    </w:rPr>
  </w:style>
  <w:style w:type="character" w:customStyle="1" w:styleId="ListLabel18">
    <w:name w:val="ListLabel 18"/>
    <w:qFormat/>
    <w:rsid w:val="002D14D0"/>
    <w:rPr>
      <w:rFonts w:cs="Courier New"/>
    </w:rPr>
  </w:style>
  <w:style w:type="character" w:customStyle="1" w:styleId="ListLabel19">
    <w:name w:val="ListLabel 19"/>
    <w:qFormat/>
    <w:rsid w:val="002D14D0"/>
    <w:rPr>
      <w:rFonts w:eastAsia="Liberation Serif" w:cs="Liberation Serif"/>
    </w:rPr>
  </w:style>
  <w:style w:type="character" w:customStyle="1" w:styleId="ListLabel20">
    <w:name w:val="ListLabel 20"/>
    <w:qFormat/>
    <w:rsid w:val="002D14D0"/>
    <w:rPr>
      <w:rFonts w:cs="Courier New"/>
    </w:rPr>
  </w:style>
  <w:style w:type="character" w:customStyle="1" w:styleId="ListLabel21">
    <w:name w:val="ListLabel 21"/>
    <w:qFormat/>
    <w:rsid w:val="002D14D0"/>
    <w:rPr>
      <w:rFonts w:cs="Courier New"/>
    </w:rPr>
  </w:style>
  <w:style w:type="character" w:customStyle="1" w:styleId="ListLabel22">
    <w:name w:val="ListLabel 22"/>
    <w:qFormat/>
    <w:rsid w:val="002D14D0"/>
    <w:rPr>
      <w:rFonts w:cs="Courier New"/>
    </w:rPr>
  </w:style>
  <w:style w:type="character" w:customStyle="1" w:styleId="ListLabel23">
    <w:name w:val="ListLabel 23"/>
    <w:qFormat/>
    <w:rsid w:val="002D14D0"/>
    <w:rPr>
      <w:rFonts w:cs="Courier New"/>
    </w:rPr>
  </w:style>
  <w:style w:type="character" w:customStyle="1" w:styleId="ListLabel24">
    <w:name w:val="ListLabel 24"/>
    <w:qFormat/>
    <w:rsid w:val="002D14D0"/>
    <w:rPr>
      <w:rFonts w:cs="Courier New"/>
    </w:rPr>
  </w:style>
  <w:style w:type="character" w:customStyle="1" w:styleId="ListLabel25">
    <w:name w:val="ListLabel 25"/>
    <w:qFormat/>
    <w:rsid w:val="002D14D0"/>
    <w:rPr>
      <w:color w:val="00000A"/>
    </w:rPr>
  </w:style>
  <w:style w:type="character" w:customStyle="1" w:styleId="ListLabel26">
    <w:name w:val="ListLabel 26"/>
    <w:qFormat/>
    <w:rsid w:val="002D14D0"/>
    <w:rPr>
      <w:rFonts w:cs="Courier New"/>
    </w:rPr>
  </w:style>
  <w:style w:type="character" w:customStyle="1" w:styleId="ListLabel27">
    <w:name w:val="ListLabel 27"/>
    <w:qFormat/>
    <w:rsid w:val="002D14D0"/>
    <w:rPr>
      <w:rFonts w:cs="Courier New"/>
    </w:rPr>
  </w:style>
  <w:style w:type="character" w:customStyle="1" w:styleId="ListLabel28">
    <w:name w:val="ListLabel 28"/>
    <w:qFormat/>
    <w:rsid w:val="002D14D0"/>
    <w:rPr>
      <w:rFonts w:cs="Courier New"/>
    </w:rPr>
  </w:style>
  <w:style w:type="character" w:customStyle="1" w:styleId="ListLabel29">
    <w:name w:val="ListLabel 29"/>
    <w:qFormat/>
    <w:rsid w:val="002D14D0"/>
    <w:rPr>
      <w:color w:val="00000A"/>
    </w:rPr>
  </w:style>
  <w:style w:type="character" w:customStyle="1" w:styleId="ListLabel30">
    <w:name w:val="ListLabel 30"/>
    <w:qFormat/>
    <w:rsid w:val="002D14D0"/>
    <w:rPr>
      <w:rFonts w:cs="Courier New"/>
    </w:rPr>
  </w:style>
  <w:style w:type="character" w:customStyle="1" w:styleId="ListLabel31">
    <w:name w:val="ListLabel 31"/>
    <w:qFormat/>
    <w:rsid w:val="002D14D0"/>
    <w:rPr>
      <w:rFonts w:cs="Courier New"/>
    </w:rPr>
  </w:style>
  <w:style w:type="character" w:customStyle="1" w:styleId="ListLabel32">
    <w:name w:val="ListLabel 32"/>
    <w:qFormat/>
    <w:rsid w:val="002D14D0"/>
    <w:rPr>
      <w:rFonts w:cs="Courier New"/>
    </w:rPr>
  </w:style>
  <w:style w:type="character" w:customStyle="1" w:styleId="ListLabel33">
    <w:name w:val="ListLabel 33"/>
    <w:qFormat/>
    <w:rsid w:val="002D14D0"/>
    <w:rPr>
      <w:rFonts w:cs="Courier New"/>
    </w:rPr>
  </w:style>
  <w:style w:type="character" w:customStyle="1" w:styleId="ListLabel34">
    <w:name w:val="ListLabel 34"/>
    <w:qFormat/>
    <w:rsid w:val="002D14D0"/>
    <w:rPr>
      <w:rFonts w:cs="Courier New"/>
    </w:rPr>
  </w:style>
  <w:style w:type="character" w:customStyle="1" w:styleId="ListLabel35">
    <w:name w:val="ListLabel 35"/>
    <w:qFormat/>
    <w:rsid w:val="002D14D0"/>
    <w:rPr>
      <w:rFonts w:cs="Courier New"/>
    </w:rPr>
  </w:style>
  <w:style w:type="character" w:customStyle="1" w:styleId="ListLabel36">
    <w:name w:val="ListLabel 36"/>
    <w:qFormat/>
    <w:rsid w:val="002D14D0"/>
    <w:rPr>
      <w:rFonts w:cs="Courier New"/>
    </w:rPr>
  </w:style>
  <w:style w:type="character" w:customStyle="1" w:styleId="ListLabel37">
    <w:name w:val="ListLabel 37"/>
    <w:qFormat/>
    <w:rsid w:val="002D14D0"/>
    <w:rPr>
      <w:rFonts w:cs="Courier New"/>
    </w:rPr>
  </w:style>
  <w:style w:type="character" w:customStyle="1" w:styleId="ListLabel38">
    <w:name w:val="ListLabel 38"/>
    <w:qFormat/>
    <w:rsid w:val="002D14D0"/>
    <w:rPr>
      <w:rFonts w:cs="Courier New"/>
    </w:rPr>
  </w:style>
  <w:style w:type="character" w:customStyle="1" w:styleId="ListLabel39">
    <w:name w:val="ListLabel 39"/>
    <w:qFormat/>
    <w:rsid w:val="002D14D0"/>
    <w:rPr>
      <w:rFonts w:cs="Courier New"/>
    </w:rPr>
  </w:style>
  <w:style w:type="character" w:customStyle="1" w:styleId="ListLabel40">
    <w:name w:val="ListLabel 40"/>
    <w:qFormat/>
    <w:rsid w:val="002D14D0"/>
    <w:rPr>
      <w:rFonts w:cs="Courier New"/>
    </w:rPr>
  </w:style>
  <w:style w:type="character" w:customStyle="1" w:styleId="ListLabel41">
    <w:name w:val="ListLabel 41"/>
    <w:qFormat/>
    <w:rsid w:val="002D14D0"/>
    <w:rPr>
      <w:rFonts w:cs="Courier New"/>
    </w:rPr>
  </w:style>
  <w:style w:type="character" w:customStyle="1" w:styleId="ListLabel42">
    <w:name w:val="ListLabel 42"/>
    <w:qFormat/>
    <w:rsid w:val="002D14D0"/>
    <w:rPr>
      <w:rFonts w:cs="Courier New"/>
    </w:rPr>
  </w:style>
  <w:style w:type="character" w:customStyle="1" w:styleId="ListLabel43">
    <w:name w:val="ListLabel 43"/>
    <w:qFormat/>
    <w:rsid w:val="002D14D0"/>
    <w:rPr>
      <w:rFonts w:cs="Courier New"/>
    </w:rPr>
  </w:style>
  <w:style w:type="character" w:customStyle="1" w:styleId="ListLabel44">
    <w:name w:val="ListLabel 44"/>
    <w:qFormat/>
    <w:rsid w:val="002D14D0"/>
    <w:rPr>
      <w:rFonts w:cs="Courier New"/>
    </w:rPr>
  </w:style>
  <w:style w:type="character" w:customStyle="1" w:styleId="ListLabel45">
    <w:name w:val="ListLabel 45"/>
    <w:qFormat/>
    <w:rsid w:val="002D14D0"/>
    <w:rPr>
      <w:rFonts w:cs="Courier New"/>
    </w:rPr>
  </w:style>
  <w:style w:type="character" w:customStyle="1" w:styleId="ListLabel46">
    <w:name w:val="ListLabel 46"/>
    <w:qFormat/>
    <w:rsid w:val="002D14D0"/>
    <w:rPr>
      <w:rFonts w:cs="Courier New"/>
    </w:rPr>
  </w:style>
  <w:style w:type="character" w:customStyle="1" w:styleId="ListLabel47">
    <w:name w:val="ListLabel 47"/>
    <w:qFormat/>
    <w:rsid w:val="002D14D0"/>
    <w:rPr>
      <w:rFonts w:cs="Courier New"/>
    </w:rPr>
  </w:style>
  <w:style w:type="character" w:customStyle="1" w:styleId="ListLabel48">
    <w:name w:val="ListLabel 48"/>
    <w:qFormat/>
    <w:rsid w:val="002D14D0"/>
    <w:rPr>
      <w:rFonts w:cs="Courier New"/>
    </w:rPr>
  </w:style>
  <w:style w:type="character" w:customStyle="1" w:styleId="ListLabel49">
    <w:name w:val="ListLabel 49"/>
    <w:qFormat/>
    <w:rsid w:val="002D14D0"/>
    <w:rPr>
      <w:rFonts w:cs="Courier New"/>
    </w:rPr>
  </w:style>
  <w:style w:type="character" w:customStyle="1" w:styleId="ListLabel50">
    <w:name w:val="ListLabel 50"/>
    <w:qFormat/>
    <w:rsid w:val="002D14D0"/>
    <w:rPr>
      <w:rFonts w:cs="Courier New"/>
    </w:rPr>
  </w:style>
  <w:style w:type="character" w:customStyle="1" w:styleId="ListLabel51">
    <w:name w:val="ListLabel 51"/>
    <w:qFormat/>
    <w:rsid w:val="002D14D0"/>
    <w:rPr>
      <w:sz w:val="20"/>
    </w:rPr>
  </w:style>
  <w:style w:type="character" w:customStyle="1" w:styleId="ListLabel52">
    <w:name w:val="ListLabel 52"/>
    <w:qFormat/>
    <w:rsid w:val="002D14D0"/>
    <w:rPr>
      <w:sz w:val="20"/>
    </w:rPr>
  </w:style>
  <w:style w:type="character" w:customStyle="1" w:styleId="ListLabel53">
    <w:name w:val="ListLabel 53"/>
    <w:qFormat/>
    <w:rsid w:val="002D14D0"/>
    <w:rPr>
      <w:sz w:val="20"/>
    </w:rPr>
  </w:style>
  <w:style w:type="character" w:customStyle="1" w:styleId="ListLabel54">
    <w:name w:val="ListLabel 54"/>
    <w:qFormat/>
    <w:rsid w:val="002D14D0"/>
    <w:rPr>
      <w:sz w:val="20"/>
    </w:rPr>
  </w:style>
  <w:style w:type="character" w:customStyle="1" w:styleId="ListLabel55">
    <w:name w:val="ListLabel 55"/>
    <w:qFormat/>
    <w:rsid w:val="002D14D0"/>
    <w:rPr>
      <w:sz w:val="20"/>
    </w:rPr>
  </w:style>
  <w:style w:type="character" w:customStyle="1" w:styleId="ListLabel56">
    <w:name w:val="ListLabel 56"/>
    <w:qFormat/>
    <w:rsid w:val="002D14D0"/>
    <w:rPr>
      <w:sz w:val="20"/>
    </w:rPr>
  </w:style>
  <w:style w:type="character" w:customStyle="1" w:styleId="ListLabel57">
    <w:name w:val="ListLabel 57"/>
    <w:qFormat/>
    <w:rsid w:val="002D14D0"/>
    <w:rPr>
      <w:sz w:val="20"/>
    </w:rPr>
  </w:style>
  <w:style w:type="character" w:customStyle="1" w:styleId="ListLabel58">
    <w:name w:val="ListLabel 58"/>
    <w:qFormat/>
    <w:rsid w:val="002D14D0"/>
    <w:rPr>
      <w:sz w:val="20"/>
    </w:rPr>
  </w:style>
  <w:style w:type="character" w:customStyle="1" w:styleId="ListLabel59">
    <w:name w:val="ListLabel 59"/>
    <w:qFormat/>
    <w:rsid w:val="002D14D0"/>
    <w:rPr>
      <w:sz w:val="20"/>
    </w:rPr>
  </w:style>
  <w:style w:type="character" w:customStyle="1" w:styleId="ListLabel60">
    <w:name w:val="ListLabel 60"/>
    <w:qFormat/>
    <w:rsid w:val="002D14D0"/>
    <w:rPr>
      <w:sz w:val="20"/>
    </w:rPr>
  </w:style>
  <w:style w:type="character" w:customStyle="1" w:styleId="ListLabel61">
    <w:name w:val="ListLabel 61"/>
    <w:qFormat/>
    <w:rsid w:val="002D14D0"/>
    <w:rPr>
      <w:sz w:val="20"/>
    </w:rPr>
  </w:style>
  <w:style w:type="character" w:customStyle="1" w:styleId="ListLabel62">
    <w:name w:val="ListLabel 62"/>
    <w:qFormat/>
    <w:rsid w:val="002D14D0"/>
    <w:rPr>
      <w:sz w:val="20"/>
    </w:rPr>
  </w:style>
  <w:style w:type="character" w:customStyle="1" w:styleId="ListLabel63">
    <w:name w:val="ListLabel 63"/>
    <w:qFormat/>
    <w:rsid w:val="002D14D0"/>
    <w:rPr>
      <w:sz w:val="20"/>
    </w:rPr>
  </w:style>
  <w:style w:type="character" w:customStyle="1" w:styleId="ListLabel64">
    <w:name w:val="ListLabel 64"/>
    <w:qFormat/>
    <w:rsid w:val="002D14D0"/>
    <w:rPr>
      <w:sz w:val="20"/>
    </w:rPr>
  </w:style>
  <w:style w:type="character" w:customStyle="1" w:styleId="ListLabel65">
    <w:name w:val="ListLabel 65"/>
    <w:qFormat/>
    <w:rsid w:val="002D14D0"/>
    <w:rPr>
      <w:sz w:val="20"/>
    </w:rPr>
  </w:style>
  <w:style w:type="character" w:customStyle="1" w:styleId="ListLabel66">
    <w:name w:val="ListLabel 66"/>
    <w:qFormat/>
    <w:rsid w:val="002D14D0"/>
    <w:rPr>
      <w:sz w:val="20"/>
    </w:rPr>
  </w:style>
  <w:style w:type="character" w:customStyle="1" w:styleId="ListLabel67">
    <w:name w:val="ListLabel 67"/>
    <w:qFormat/>
    <w:rsid w:val="002D14D0"/>
    <w:rPr>
      <w:sz w:val="20"/>
    </w:rPr>
  </w:style>
  <w:style w:type="character" w:customStyle="1" w:styleId="ListLabel68">
    <w:name w:val="ListLabel 68"/>
    <w:qFormat/>
    <w:rsid w:val="002D14D0"/>
    <w:rPr>
      <w:sz w:val="20"/>
    </w:rPr>
  </w:style>
  <w:style w:type="character" w:customStyle="1" w:styleId="ListLabel69">
    <w:name w:val="ListLabel 69"/>
    <w:qFormat/>
    <w:rsid w:val="002D14D0"/>
    <w:rPr>
      <w:sz w:val="20"/>
    </w:rPr>
  </w:style>
  <w:style w:type="character" w:customStyle="1" w:styleId="ListLabel70">
    <w:name w:val="ListLabel 70"/>
    <w:qFormat/>
    <w:rsid w:val="002D14D0"/>
    <w:rPr>
      <w:sz w:val="20"/>
    </w:rPr>
  </w:style>
  <w:style w:type="character" w:customStyle="1" w:styleId="ListLabel71">
    <w:name w:val="ListLabel 71"/>
    <w:qFormat/>
    <w:rsid w:val="002D14D0"/>
    <w:rPr>
      <w:sz w:val="20"/>
    </w:rPr>
  </w:style>
  <w:style w:type="character" w:customStyle="1" w:styleId="ListLabel72">
    <w:name w:val="ListLabel 72"/>
    <w:qFormat/>
    <w:rsid w:val="002D14D0"/>
    <w:rPr>
      <w:sz w:val="20"/>
    </w:rPr>
  </w:style>
  <w:style w:type="character" w:customStyle="1" w:styleId="ListLabel73">
    <w:name w:val="ListLabel 73"/>
    <w:qFormat/>
    <w:rsid w:val="002D14D0"/>
    <w:rPr>
      <w:sz w:val="20"/>
    </w:rPr>
  </w:style>
  <w:style w:type="character" w:customStyle="1" w:styleId="ListLabel74">
    <w:name w:val="ListLabel 74"/>
    <w:qFormat/>
    <w:rsid w:val="002D14D0"/>
    <w:rPr>
      <w:sz w:val="20"/>
    </w:rPr>
  </w:style>
  <w:style w:type="character" w:customStyle="1" w:styleId="ListLabel75">
    <w:name w:val="ListLabel 75"/>
    <w:qFormat/>
    <w:rsid w:val="002D14D0"/>
    <w:rPr>
      <w:sz w:val="20"/>
    </w:rPr>
  </w:style>
  <w:style w:type="character" w:customStyle="1" w:styleId="ListLabel76">
    <w:name w:val="ListLabel 76"/>
    <w:qFormat/>
    <w:rsid w:val="002D14D0"/>
    <w:rPr>
      <w:sz w:val="20"/>
    </w:rPr>
  </w:style>
  <w:style w:type="character" w:customStyle="1" w:styleId="ListLabel77">
    <w:name w:val="ListLabel 77"/>
    <w:qFormat/>
    <w:rsid w:val="002D14D0"/>
    <w:rPr>
      <w:sz w:val="20"/>
    </w:rPr>
  </w:style>
  <w:style w:type="character" w:customStyle="1" w:styleId="ListLabel78">
    <w:name w:val="ListLabel 78"/>
    <w:qFormat/>
    <w:rsid w:val="002D14D0"/>
    <w:rPr>
      <w:sz w:val="20"/>
    </w:rPr>
  </w:style>
  <w:style w:type="character" w:customStyle="1" w:styleId="ListLabel79">
    <w:name w:val="ListLabel 79"/>
    <w:qFormat/>
    <w:rsid w:val="002D14D0"/>
    <w:rPr>
      <w:sz w:val="20"/>
    </w:rPr>
  </w:style>
  <w:style w:type="character" w:customStyle="1" w:styleId="ListLabel80">
    <w:name w:val="ListLabel 80"/>
    <w:qFormat/>
    <w:rsid w:val="002D14D0"/>
    <w:rPr>
      <w:sz w:val="20"/>
    </w:rPr>
  </w:style>
  <w:style w:type="character" w:customStyle="1" w:styleId="ListLabel81">
    <w:name w:val="ListLabel 81"/>
    <w:qFormat/>
    <w:rsid w:val="002D14D0"/>
    <w:rPr>
      <w:sz w:val="20"/>
    </w:rPr>
  </w:style>
  <w:style w:type="character" w:customStyle="1" w:styleId="ListLabel82">
    <w:name w:val="ListLabel 82"/>
    <w:qFormat/>
    <w:rsid w:val="002D14D0"/>
    <w:rPr>
      <w:sz w:val="20"/>
    </w:rPr>
  </w:style>
  <w:style w:type="character" w:customStyle="1" w:styleId="ListLabel83">
    <w:name w:val="ListLabel 83"/>
    <w:qFormat/>
    <w:rsid w:val="002D14D0"/>
    <w:rPr>
      <w:sz w:val="20"/>
    </w:rPr>
  </w:style>
  <w:style w:type="character" w:customStyle="1" w:styleId="ListLabel84">
    <w:name w:val="ListLabel 84"/>
    <w:qFormat/>
    <w:rsid w:val="002D14D0"/>
    <w:rPr>
      <w:sz w:val="20"/>
    </w:rPr>
  </w:style>
  <w:style w:type="character" w:customStyle="1" w:styleId="ListLabel85">
    <w:name w:val="ListLabel 85"/>
    <w:qFormat/>
    <w:rsid w:val="002D14D0"/>
    <w:rPr>
      <w:sz w:val="20"/>
    </w:rPr>
  </w:style>
  <w:style w:type="character" w:customStyle="1" w:styleId="ListLabel86">
    <w:name w:val="ListLabel 86"/>
    <w:qFormat/>
    <w:rsid w:val="002D14D0"/>
    <w:rPr>
      <w:sz w:val="20"/>
    </w:rPr>
  </w:style>
  <w:style w:type="character" w:customStyle="1" w:styleId="ListLabel87">
    <w:name w:val="ListLabel 87"/>
    <w:qFormat/>
    <w:rsid w:val="002D14D0"/>
    <w:rPr>
      <w:sz w:val="20"/>
    </w:rPr>
  </w:style>
  <w:style w:type="character" w:customStyle="1" w:styleId="ListLabel88">
    <w:name w:val="ListLabel 88"/>
    <w:qFormat/>
    <w:rsid w:val="002D14D0"/>
    <w:rPr>
      <w:sz w:val="20"/>
    </w:rPr>
  </w:style>
  <w:style w:type="character" w:customStyle="1" w:styleId="ListLabel89">
    <w:name w:val="ListLabel 89"/>
    <w:qFormat/>
    <w:rsid w:val="002D14D0"/>
    <w:rPr>
      <w:sz w:val="20"/>
    </w:rPr>
  </w:style>
  <w:style w:type="character" w:customStyle="1" w:styleId="ListLabel90">
    <w:name w:val="ListLabel 90"/>
    <w:qFormat/>
    <w:rsid w:val="002D14D0"/>
    <w:rPr>
      <w:sz w:val="20"/>
    </w:rPr>
  </w:style>
  <w:style w:type="character" w:customStyle="1" w:styleId="ListLabel91">
    <w:name w:val="ListLabel 91"/>
    <w:qFormat/>
    <w:rsid w:val="002D14D0"/>
    <w:rPr>
      <w:sz w:val="20"/>
    </w:rPr>
  </w:style>
  <w:style w:type="character" w:customStyle="1" w:styleId="ListLabel92">
    <w:name w:val="ListLabel 92"/>
    <w:qFormat/>
    <w:rsid w:val="002D14D0"/>
    <w:rPr>
      <w:sz w:val="20"/>
    </w:rPr>
  </w:style>
  <w:style w:type="character" w:customStyle="1" w:styleId="ListLabel93">
    <w:name w:val="ListLabel 93"/>
    <w:qFormat/>
    <w:rsid w:val="002D14D0"/>
    <w:rPr>
      <w:sz w:val="20"/>
    </w:rPr>
  </w:style>
  <w:style w:type="character" w:customStyle="1" w:styleId="ListLabel94">
    <w:name w:val="ListLabel 94"/>
    <w:qFormat/>
    <w:rsid w:val="002D14D0"/>
    <w:rPr>
      <w:sz w:val="20"/>
    </w:rPr>
  </w:style>
  <w:style w:type="character" w:customStyle="1" w:styleId="ListLabel95">
    <w:name w:val="ListLabel 95"/>
    <w:qFormat/>
    <w:rsid w:val="002D14D0"/>
    <w:rPr>
      <w:sz w:val="20"/>
    </w:rPr>
  </w:style>
  <w:style w:type="character" w:customStyle="1" w:styleId="ListLabel96">
    <w:name w:val="ListLabel 96"/>
    <w:qFormat/>
    <w:rsid w:val="002D14D0"/>
    <w:rPr>
      <w:sz w:val="20"/>
    </w:rPr>
  </w:style>
  <w:style w:type="character" w:customStyle="1" w:styleId="ListLabel97">
    <w:name w:val="ListLabel 97"/>
    <w:qFormat/>
    <w:rsid w:val="002D14D0"/>
    <w:rPr>
      <w:sz w:val="20"/>
    </w:rPr>
  </w:style>
  <w:style w:type="character" w:customStyle="1" w:styleId="ListLabel98">
    <w:name w:val="ListLabel 98"/>
    <w:qFormat/>
    <w:rsid w:val="002D14D0"/>
    <w:rPr>
      <w:sz w:val="20"/>
    </w:rPr>
  </w:style>
  <w:style w:type="character" w:customStyle="1" w:styleId="ListLabel99">
    <w:name w:val="ListLabel 99"/>
    <w:qFormat/>
    <w:rsid w:val="002D14D0"/>
    <w:rPr>
      <w:sz w:val="20"/>
    </w:rPr>
  </w:style>
  <w:style w:type="character" w:customStyle="1" w:styleId="ListLabel100">
    <w:name w:val="ListLabel 100"/>
    <w:qFormat/>
    <w:rsid w:val="002D14D0"/>
    <w:rPr>
      <w:sz w:val="20"/>
    </w:rPr>
  </w:style>
  <w:style w:type="character" w:customStyle="1" w:styleId="ListLabel101">
    <w:name w:val="ListLabel 101"/>
    <w:qFormat/>
    <w:rsid w:val="002D14D0"/>
    <w:rPr>
      <w:sz w:val="20"/>
    </w:rPr>
  </w:style>
  <w:style w:type="character" w:customStyle="1" w:styleId="ListLabel102">
    <w:name w:val="ListLabel 102"/>
    <w:qFormat/>
    <w:rsid w:val="002D14D0"/>
    <w:rPr>
      <w:sz w:val="20"/>
    </w:rPr>
  </w:style>
  <w:style w:type="character" w:customStyle="1" w:styleId="ListLabel103">
    <w:name w:val="ListLabel 103"/>
    <w:qFormat/>
    <w:rsid w:val="002D14D0"/>
    <w:rPr>
      <w:sz w:val="20"/>
    </w:rPr>
  </w:style>
  <w:style w:type="character" w:customStyle="1" w:styleId="ListLabel104">
    <w:name w:val="ListLabel 104"/>
    <w:qFormat/>
    <w:rsid w:val="002D14D0"/>
    <w:rPr>
      <w:sz w:val="20"/>
    </w:rPr>
  </w:style>
  <w:style w:type="character" w:customStyle="1" w:styleId="ListLabel105">
    <w:name w:val="ListLabel 105"/>
    <w:qFormat/>
    <w:rsid w:val="002D14D0"/>
    <w:rPr>
      <w:color w:val="00000A"/>
    </w:rPr>
  </w:style>
  <w:style w:type="character" w:customStyle="1" w:styleId="ListLabel106">
    <w:name w:val="ListLabel 106"/>
    <w:qFormat/>
    <w:rsid w:val="002D14D0"/>
    <w:rPr>
      <w:rFonts w:cs="Courier New"/>
    </w:rPr>
  </w:style>
  <w:style w:type="character" w:customStyle="1" w:styleId="ListLabel107">
    <w:name w:val="ListLabel 107"/>
    <w:qFormat/>
    <w:rsid w:val="002D14D0"/>
    <w:rPr>
      <w:rFonts w:cs="Courier New"/>
    </w:rPr>
  </w:style>
  <w:style w:type="character" w:customStyle="1" w:styleId="ListLabel108">
    <w:name w:val="ListLabel 108"/>
    <w:qFormat/>
    <w:rsid w:val="002D14D0"/>
    <w:rPr>
      <w:rFonts w:cs="Courier New"/>
    </w:rPr>
  </w:style>
  <w:style w:type="character" w:customStyle="1" w:styleId="ListLabel109">
    <w:name w:val="ListLabel 109"/>
    <w:qFormat/>
    <w:rsid w:val="002D14D0"/>
    <w:rPr>
      <w:color w:val="00000A"/>
    </w:rPr>
  </w:style>
  <w:style w:type="character" w:customStyle="1" w:styleId="ListLabel110">
    <w:name w:val="ListLabel 110"/>
    <w:qFormat/>
    <w:rsid w:val="002D14D0"/>
    <w:rPr>
      <w:rFonts w:cs="Courier New"/>
    </w:rPr>
  </w:style>
  <w:style w:type="character" w:customStyle="1" w:styleId="ListLabel111">
    <w:name w:val="ListLabel 111"/>
    <w:qFormat/>
    <w:rsid w:val="002D14D0"/>
    <w:rPr>
      <w:rFonts w:cs="Courier New"/>
    </w:rPr>
  </w:style>
  <w:style w:type="character" w:customStyle="1" w:styleId="ListLabel112">
    <w:name w:val="ListLabel 112"/>
    <w:qFormat/>
    <w:rsid w:val="002D14D0"/>
    <w:rPr>
      <w:rFonts w:cs="Courier New"/>
    </w:rPr>
  </w:style>
  <w:style w:type="character" w:customStyle="1" w:styleId="ListLabel113">
    <w:name w:val="ListLabel 113"/>
    <w:qFormat/>
    <w:rsid w:val="002D14D0"/>
    <w:rPr>
      <w:rFonts w:cs="Courier New"/>
    </w:rPr>
  </w:style>
  <w:style w:type="character" w:customStyle="1" w:styleId="ListLabel114">
    <w:name w:val="ListLabel 114"/>
    <w:qFormat/>
    <w:rsid w:val="002D14D0"/>
    <w:rPr>
      <w:rFonts w:cs="Courier New"/>
    </w:rPr>
  </w:style>
  <w:style w:type="character" w:customStyle="1" w:styleId="ListLabel115">
    <w:name w:val="ListLabel 115"/>
    <w:qFormat/>
    <w:rsid w:val="002D14D0"/>
    <w:rPr>
      <w:rFonts w:cs="Courier New"/>
    </w:rPr>
  </w:style>
  <w:style w:type="character" w:customStyle="1" w:styleId="Sautdindex">
    <w:name w:val="Saut d'index"/>
    <w:qFormat/>
    <w:rsid w:val="002D14D0"/>
  </w:style>
  <w:style w:type="character" w:customStyle="1" w:styleId="ListLabel116">
    <w:name w:val="ListLabel 116"/>
    <w:qFormat/>
    <w:rsid w:val="002D14D0"/>
    <w:rPr>
      <w:rFonts w:ascii="Calibri" w:hAnsi="Calibri" w:cs="Symbol"/>
      <w:color w:val="00000A"/>
    </w:rPr>
  </w:style>
  <w:style w:type="character" w:customStyle="1" w:styleId="ListLabel117">
    <w:name w:val="ListLabel 117"/>
    <w:qFormat/>
    <w:rsid w:val="002D14D0"/>
    <w:rPr>
      <w:rFonts w:cs="Symbol"/>
      <w:color w:val="00000A"/>
    </w:rPr>
  </w:style>
  <w:style w:type="character" w:customStyle="1" w:styleId="ListLabel118">
    <w:name w:val="ListLabel 118"/>
    <w:qFormat/>
    <w:rsid w:val="002D14D0"/>
    <w:rPr>
      <w:rFonts w:cs="Courier New"/>
    </w:rPr>
  </w:style>
  <w:style w:type="character" w:customStyle="1" w:styleId="ListLabel119">
    <w:name w:val="ListLabel 119"/>
    <w:qFormat/>
    <w:rsid w:val="002D14D0"/>
    <w:rPr>
      <w:rFonts w:cs="Wingdings"/>
    </w:rPr>
  </w:style>
  <w:style w:type="character" w:customStyle="1" w:styleId="ListLabel120">
    <w:name w:val="ListLabel 120"/>
    <w:qFormat/>
    <w:rsid w:val="002D14D0"/>
    <w:rPr>
      <w:rFonts w:cs="Symbol"/>
    </w:rPr>
  </w:style>
  <w:style w:type="character" w:customStyle="1" w:styleId="ListLabel121">
    <w:name w:val="ListLabel 121"/>
    <w:qFormat/>
    <w:rsid w:val="002D14D0"/>
    <w:rPr>
      <w:rFonts w:cs="Courier New"/>
    </w:rPr>
  </w:style>
  <w:style w:type="character" w:customStyle="1" w:styleId="ListLabel122">
    <w:name w:val="ListLabel 122"/>
    <w:qFormat/>
    <w:rsid w:val="002D14D0"/>
    <w:rPr>
      <w:rFonts w:cs="Wingdings"/>
    </w:rPr>
  </w:style>
  <w:style w:type="character" w:customStyle="1" w:styleId="ListLabel123">
    <w:name w:val="ListLabel 123"/>
    <w:qFormat/>
    <w:rsid w:val="002D14D0"/>
    <w:rPr>
      <w:rFonts w:cs="Symbol"/>
    </w:rPr>
  </w:style>
  <w:style w:type="character" w:customStyle="1" w:styleId="ListLabel124">
    <w:name w:val="ListLabel 124"/>
    <w:qFormat/>
    <w:rsid w:val="002D14D0"/>
    <w:rPr>
      <w:rFonts w:cs="Courier New"/>
    </w:rPr>
  </w:style>
  <w:style w:type="character" w:customStyle="1" w:styleId="ListLabel125">
    <w:name w:val="ListLabel 125"/>
    <w:qFormat/>
    <w:rsid w:val="002D14D0"/>
    <w:rPr>
      <w:rFonts w:cs="Wingdings"/>
    </w:rPr>
  </w:style>
  <w:style w:type="character" w:customStyle="1" w:styleId="ListLabel126">
    <w:name w:val="ListLabel 126"/>
    <w:qFormat/>
    <w:rsid w:val="002D14D0"/>
    <w:rPr>
      <w:rFonts w:ascii="Calibri" w:hAnsi="Calibri" w:cs="Symbol"/>
    </w:rPr>
  </w:style>
  <w:style w:type="character" w:customStyle="1" w:styleId="ListLabel127">
    <w:name w:val="ListLabel 127"/>
    <w:qFormat/>
    <w:rsid w:val="002D14D0"/>
    <w:rPr>
      <w:rFonts w:cs="Courier New"/>
    </w:rPr>
  </w:style>
  <w:style w:type="character" w:customStyle="1" w:styleId="ListLabel128">
    <w:name w:val="ListLabel 128"/>
    <w:qFormat/>
    <w:rsid w:val="002D14D0"/>
    <w:rPr>
      <w:rFonts w:cs="Wingdings"/>
    </w:rPr>
  </w:style>
  <w:style w:type="character" w:customStyle="1" w:styleId="ListLabel129">
    <w:name w:val="ListLabel 129"/>
    <w:qFormat/>
    <w:rsid w:val="002D14D0"/>
    <w:rPr>
      <w:rFonts w:cs="Symbol"/>
    </w:rPr>
  </w:style>
  <w:style w:type="character" w:customStyle="1" w:styleId="ListLabel130">
    <w:name w:val="ListLabel 130"/>
    <w:qFormat/>
    <w:rsid w:val="002D14D0"/>
    <w:rPr>
      <w:rFonts w:cs="Courier New"/>
    </w:rPr>
  </w:style>
  <w:style w:type="character" w:customStyle="1" w:styleId="ListLabel131">
    <w:name w:val="ListLabel 131"/>
    <w:qFormat/>
    <w:rsid w:val="002D14D0"/>
    <w:rPr>
      <w:rFonts w:cs="Wingdings"/>
    </w:rPr>
  </w:style>
  <w:style w:type="character" w:customStyle="1" w:styleId="ListLabel132">
    <w:name w:val="ListLabel 132"/>
    <w:qFormat/>
    <w:rsid w:val="002D14D0"/>
    <w:rPr>
      <w:rFonts w:cs="Symbol"/>
    </w:rPr>
  </w:style>
  <w:style w:type="character" w:customStyle="1" w:styleId="ListLabel133">
    <w:name w:val="ListLabel 133"/>
    <w:qFormat/>
    <w:rsid w:val="002D14D0"/>
    <w:rPr>
      <w:rFonts w:cs="Courier New"/>
    </w:rPr>
  </w:style>
  <w:style w:type="character" w:customStyle="1" w:styleId="ListLabel134">
    <w:name w:val="ListLabel 134"/>
    <w:qFormat/>
    <w:rsid w:val="002D14D0"/>
    <w:rPr>
      <w:rFonts w:cs="Wingdings"/>
    </w:rPr>
  </w:style>
  <w:style w:type="character" w:customStyle="1" w:styleId="ListLabel135">
    <w:name w:val="ListLabel 135"/>
    <w:qFormat/>
    <w:rsid w:val="002D14D0"/>
    <w:rPr>
      <w:rFonts w:ascii="Calibri" w:hAnsi="Calibri" w:cs="Symbol"/>
    </w:rPr>
  </w:style>
  <w:style w:type="character" w:customStyle="1" w:styleId="ListLabel136">
    <w:name w:val="ListLabel 136"/>
    <w:qFormat/>
    <w:rsid w:val="002D14D0"/>
    <w:rPr>
      <w:rFonts w:cs="Liberation Serif"/>
    </w:rPr>
  </w:style>
  <w:style w:type="character" w:customStyle="1" w:styleId="ListLabel137">
    <w:name w:val="ListLabel 137"/>
    <w:qFormat/>
    <w:rsid w:val="002D14D0"/>
    <w:rPr>
      <w:rFonts w:cs="Wingdings"/>
    </w:rPr>
  </w:style>
  <w:style w:type="character" w:customStyle="1" w:styleId="ListLabel138">
    <w:name w:val="ListLabel 138"/>
    <w:qFormat/>
    <w:rsid w:val="002D14D0"/>
    <w:rPr>
      <w:rFonts w:cs="Symbol"/>
    </w:rPr>
  </w:style>
  <w:style w:type="character" w:customStyle="1" w:styleId="ListLabel139">
    <w:name w:val="ListLabel 139"/>
    <w:qFormat/>
    <w:rsid w:val="002D14D0"/>
    <w:rPr>
      <w:rFonts w:cs="Courier New"/>
    </w:rPr>
  </w:style>
  <w:style w:type="character" w:customStyle="1" w:styleId="ListLabel140">
    <w:name w:val="ListLabel 140"/>
    <w:qFormat/>
    <w:rsid w:val="002D14D0"/>
    <w:rPr>
      <w:rFonts w:cs="Wingdings"/>
    </w:rPr>
  </w:style>
  <w:style w:type="character" w:customStyle="1" w:styleId="ListLabel141">
    <w:name w:val="ListLabel 141"/>
    <w:qFormat/>
    <w:rsid w:val="002D14D0"/>
    <w:rPr>
      <w:rFonts w:cs="Symbol"/>
    </w:rPr>
  </w:style>
  <w:style w:type="character" w:customStyle="1" w:styleId="ListLabel142">
    <w:name w:val="ListLabel 142"/>
    <w:qFormat/>
    <w:rsid w:val="002D14D0"/>
    <w:rPr>
      <w:rFonts w:cs="Courier New"/>
    </w:rPr>
  </w:style>
  <w:style w:type="character" w:customStyle="1" w:styleId="ListLabel143">
    <w:name w:val="ListLabel 143"/>
    <w:qFormat/>
    <w:rsid w:val="002D14D0"/>
    <w:rPr>
      <w:rFonts w:cs="Wingdings"/>
    </w:rPr>
  </w:style>
  <w:style w:type="character" w:customStyle="1" w:styleId="ListLabel144">
    <w:name w:val="ListLabel 144"/>
    <w:qFormat/>
    <w:rsid w:val="002D14D0"/>
    <w:rPr>
      <w:rFonts w:cs="Symbol"/>
      <w:color w:val="00000A"/>
    </w:rPr>
  </w:style>
  <w:style w:type="character" w:customStyle="1" w:styleId="ListLabel145">
    <w:name w:val="ListLabel 145"/>
    <w:qFormat/>
    <w:rsid w:val="002D14D0"/>
    <w:rPr>
      <w:rFonts w:cs="Courier New"/>
    </w:rPr>
  </w:style>
  <w:style w:type="character" w:customStyle="1" w:styleId="ListLabel146">
    <w:name w:val="ListLabel 146"/>
    <w:qFormat/>
    <w:rsid w:val="002D14D0"/>
    <w:rPr>
      <w:rFonts w:cs="Wingdings"/>
    </w:rPr>
  </w:style>
  <w:style w:type="character" w:customStyle="1" w:styleId="ListLabel147">
    <w:name w:val="ListLabel 147"/>
    <w:qFormat/>
    <w:rsid w:val="002D14D0"/>
    <w:rPr>
      <w:rFonts w:cs="Symbol"/>
    </w:rPr>
  </w:style>
  <w:style w:type="character" w:customStyle="1" w:styleId="ListLabel148">
    <w:name w:val="ListLabel 148"/>
    <w:qFormat/>
    <w:rsid w:val="002D14D0"/>
    <w:rPr>
      <w:rFonts w:cs="Courier New"/>
    </w:rPr>
  </w:style>
  <w:style w:type="character" w:customStyle="1" w:styleId="ListLabel149">
    <w:name w:val="ListLabel 149"/>
    <w:qFormat/>
    <w:rsid w:val="002D14D0"/>
    <w:rPr>
      <w:rFonts w:cs="Wingdings"/>
    </w:rPr>
  </w:style>
  <w:style w:type="character" w:customStyle="1" w:styleId="ListLabel150">
    <w:name w:val="ListLabel 150"/>
    <w:qFormat/>
    <w:rsid w:val="002D14D0"/>
    <w:rPr>
      <w:rFonts w:cs="Symbol"/>
    </w:rPr>
  </w:style>
  <w:style w:type="character" w:customStyle="1" w:styleId="ListLabel151">
    <w:name w:val="ListLabel 151"/>
    <w:qFormat/>
    <w:rsid w:val="002D14D0"/>
    <w:rPr>
      <w:rFonts w:cs="Courier New"/>
    </w:rPr>
  </w:style>
  <w:style w:type="character" w:customStyle="1" w:styleId="ListLabel152">
    <w:name w:val="ListLabel 152"/>
    <w:qFormat/>
    <w:rsid w:val="002D14D0"/>
    <w:rPr>
      <w:rFonts w:cs="Wingdings"/>
    </w:rPr>
  </w:style>
  <w:style w:type="character" w:customStyle="1" w:styleId="ListLabel153">
    <w:name w:val="ListLabel 153"/>
    <w:qFormat/>
    <w:rsid w:val="002D14D0"/>
    <w:rPr>
      <w:rFonts w:cs="Symbol"/>
    </w:rPr>
  </w:style>
  <w:style w:type="character" w:customStyle="1" w:styleId="ListLabel154">
    <w:name w:val="ListLabel 154"/>
    <w:qFormat/>
    <w:rsid w:val="002D14D0"/>
    <w:rPr>
      <w:rFonts w:cs="Courier New"/>
    </w:rPr>
  </w:style>
  <w:style w:type="character" w:customStyle="1" w:styleId="ListLabel155">
    <w:name w:val="ListLabel 155"/>
    <w:qFormat/>
    <w:rsid w:val="002D14D0"/>
    <w:rPr>
      <w:rFonts w:cs="Wingdings"/>
    </w:rPr>
  </w:style>
  <w:style w:type="character" w:customStyle="1" w:styleId="ListLabel156">
    <w:name w:val="ListLabel 156"/>
    <w:qFormat/>
    <w:rsid w:val="002D14D0"/>
    <w:rPr>
      <w:rFonts w:cs="Symbol"/>
    </w:rPr>
  </w:style>
  <w:style w:type="character" w:customStyle="1" w:styleId="ListLabel157">
    <w:name w:val="ListLabel 157"/>
    <w:qFormat/>
    <w:rsid w:val="002D14D0"/>
    <w:rPr>
      <w:rFonts w:cs="Courier New"/>
    </w:rPr>
  </w:style>
  <w:style w:type="character" w:customStyle="1" w:styleId="ListLabel158">
    <w:name w:val="ListLabel 158"/>
    <w:qFormat/>
    <w:rsid w:val="002D14D0"/>
    <w:rPr>
      <w:rFonts w:cs="Wingdings"/>
    </w:rPr>
  </w:style>
  <w:style w:type="character" w:customStyle="1" w:styleId="ListLabel159">
    <w:name w:val="ListLabel 159"/>
    <w:qFormat/>
    <w:rsid w:val="002D14D0"/>
    <w:rPr>
      <w:rFonts w:cs="Symbol"/>
    </w:rPr>
  </w:style>
  <w:style w:type="character" w:customStyle="1" w:styleId="ListLabel160">
    <w:name w:val="ListLabel 160"/>
    <w:qFormat/>
    <w:rsid w:val="002D14D0"/>
    <w:rPr>
      <w:rFonts w:cs="Courier New"/>
    </w:rPr>
  </w:style>
  <w:style w:type="character" w:customStyle="1" w:styleId="ListLabel161">
    <w:name w:val="ListLabel 161"/>
    <w:qFormat/>
    <w:rsid w:val="002D14D0"/>
    <w:rPr>
      <w:rFonts w:cs="Wingdings"/>
    </w:rPr>
  </w:style>
  <w:style w:type="character" w:customStyle="1" w:styleId="ListLabel162">
    <w:name w:val="ListLabel 162"/>
    <w:qFormat/>
    <w:rsid w:val="002D14D0"/>
    <w:rPr>
      <w:rFonts w:ascii="Calibri" w:hAnsi="Calibri" w:cs="Symbol"/>
    </w:rPr>
  </w:style>
  <w:style w:type="character" w:customStyle="1" w:styleId="ListLabel163">
    <w:name w:val="ListLabel 163"/>
    <w:qFormat/>
    <w:rsid w:val="002D14D0"/>
    <w:rPr>
      <w:rFonts w:cs="Courier New"/>
    </w:rPr>
  </w:style>
  <w:style w:type="character" w:customStyle="1" w:styleId="ListLabel164">
    <w:name w:val="ListLabel 164"/>
    <w:qFormat/>
    <w:rsid w:val="002D14D0"/>
    <w:rPr>
      <w:rFonts w:cs="Wingdings"/>
    </w:rPr>
  </w:style>
  <w:style w:type="character" w:customStyle="1" w:styleId="ListLabel165">
    <w:name w:val="ListLabel 165"/>
    <w:qFormat/>
    <w:rsid w:val="002D14D0"/>
    <w:rPr>
      <w:rFonts w:cs="Symbol"/>
    </w:rPr>
  </w:style>
  <w:style w:type="character" w:customStyle="1" w:styleId="ListLabel166">
    <w:name w:val="ListLabel 166"/>
    <w:qFormat/>
    <w:rsid w:val="002D14D0"/>
    <w:rPr>
      <w:rFonts w:cs="Courier New"/>
    </w:rPr>
  </w:style>
  <w:style w:type="character" w:customStyle="1" w:styleId="ListLabel167">
    <w:name w:val="ListLabel 167"/>
    <w:qFormat/>
    <w:rsid w:val="002D14D0"/>
    <w:rPr>
      <w:rFonts w:cs="Wingdings"/>
    </w:rPr>
  </w:style>
  <w:style w:type="character" w:customStyle="1" w:styleId="ListLabel168">
    <w:name w:val="ListLabel 168"/>
    <w:qFormat/>
    <w:rsid w:val="002D14D0"/>
    <w:rPr>
      <w:rFonts w:cs="Symbol"/>
    </w:rPr>
  </w:style>
  <w:style w:type="character" w:customStyle="1" w:styleId="ListLabel169">
    <w:name w:val="ListLabel 169"/>
    <w:qFormat/>
    <w:rsid w:val="002D14D0"/>
    <w:rPr>
      <w:rFonts w:cs="Courier New"/>
    </w:rPr>
  </w:style>
  <w:style w:type="character" w:customStyle="1" w:styleId="ListLabel170">
    <w:name w:val="ListLabel 170"/>
    <w:qFormat/>
    <w:rsid w:val="002D14D0"/>
    <w:rPr>
      <w:rFonts w:cs="Wingdings"/>
    </w:rPr>
  </w:style>
  <w:style w:type="character" w:customStyle="1" w:styleId="ListLabel171">
    <w:name w:val="ListLabel 171"/>
    <w:qFormat/>
    <w:rsid w:val="002D14D0"/>
    <w:rPr>
      <w:rFonts w:ascii="Calibri" w:hAnsi="Calibri" w:cs="Symbol"/>
    </w:rPr>
  </w:style>
  <w:style w:type="character" w:customStyle="1" w:styleId="ListLabel172">
    <w:name w:val="ListLabel 172"/>
    <w:qFormat/>
    <w:rsid w:val="002D14D0"/>
    <w:rPr>
      <w:rFonts w:cs="Courier New"/>
    </w:rPr>
  </w:style>
  <w:style w:type="character" w:customStyle="1" w:styleId="ListLabel173">
    <w:name w:val="ListLabel 173"/>
    <w:qFormat/>
    <w:rsid w:val="002D14D0"/>
    <w:rPr>
      <w:rFonts w:cs="Wingdings"/>
    </w:rPr>
  </w:style>
  <w:style w:type="character" w:customStyle="1" w:styleId="ListLabel174">
    <w:name w:val="ListLabel 174"/>
    <w:qFormat/>
    <w:rsid w:val="002D14D0"/>
    <w:rPr>
      <w:rFonts w:cs="Symbol"/>
    </w:rPr>
  </w:style>
  <w:style w:type="character" w:customStyle="1" w:styleId="ListLabel175">
    <w:name w:val="ListLabel 175"/>
    <w:qFormat/>
    <w:rsid w:val="002D14D0"/>
    <w:rPr>
      <w:rFonts w:cs="Courier New"/>
    </w:rPr>
  </w:style>
  <w:style w:type="character" w:customStyle="1" w:styleId="ListLabel176">
    <w:name w:val="ListLabel 176"/>
    <w:qFormat/>
    <w:rsid w:val="002D14D0"/>
    <w:rPr>
      <w:rFonts w:cs="Wingdings"/>
    </w:rPr>
  </w:style>
  <w:style w:type="character" w:customStyle="1" w:styleId="ListLabel177">
    <w:name w:val="ListLabel 177"/>
    <w:qFormat/>
    <w:rsid w:val="002D14D0"/>
    <w:rPr>
      <w:rFonts w:cs="Symbol"/>
    </w:rPr>
  </w:style>
  <w:style w:type="character" w:customStyle="1" w:styleId="ListLabel178">
    <w:name w:val="ListLabel 178"/>
    <w:qFormat/>
    <w:rsid w:val="002D14D0"/>
    <w:rPr>
      <w:rFonts w:cs="Courier New"/>
    </w:rPr>
  </w:style>
  <w:style w:type="character" w:customStyle="1" w:styleId="ListLabel179">
    <w:name w:val="ListLabel 179"/>
    <w:qFormat/>
    <w:rsid w:val="002D14D0"/>
    <w:rPr>
      <w:rFonts w:cs="Wingdings"/>
    </w:rPr>
  </w:style>
  <w:style w:type="character" w:customStyle="1" w:styleId="ListLabel180">
    <w:name w:val="ListLabel 180"/>
    <w:qFormat/>
    <w:rsid w:val="002D14D0"/>
    <w:rPr>
      <w:rFonts w:cs="Symbol"/>
    </w:rPr>
  </w:style>
  <w:style w:type="character" w:customStyle="1" w:styleId="ListLabel181">
    <w:name w:val="ListLabel 181"/>
    <w:qFormat/>
    <w:rsid w:val="002D14D0"/>
    <w:rPr>
      <w:rFonts w:cs="Courier New"/>
    </w:rPr>
  </w:style>
  <w:style w:type="character" w:customStyle="1" w:styleId="ListLabel182">
    <w:name w:val="ListLabel 182"/>
    <w:qFormat/>
    <w:rsid w:val="002D14D0"/>
    <w:rPr>
      <w:rFonts w:cs="Wingdings"/>
    </w:rPr>
  </w:style>
  <w:style w:type="character" w:customStyle="1" w:styleId="ListLabel183">
    <w:name w:val="ListLabel 183"/>
    <w:qFormat/>
    <w:rsid w:val="002D14D0"/>
    <w:rPr>
      <w:rFonts w:cs="Symbol"/>
    </w:rPr>
  </w:style>
  <w:style w:type="character" w:customStyle="1" w:styleId="ListLabel184">
    <w:name w:val="ListLabel 184"/>
    <w:qFormat/>
    <w:rsid w:val="002D14D0"/>
    <w:rPr>
      <w:rFonts w:cs="Courier New"/>
    </w:rPr>
  </w:style>
  <w:style w:type="character" w:customStyle="1" w:styleId="ListLabel185">
    <w:name w:val="ListLabel 185"/>
    <w:qFormat/>
    <w:rsid w:val="002D14D0"/>
    <w:rPr>
      <w:rFonts w:cs="Wingdings"/>
    </w:rPr>
  </w:style>
  <w:style w:type="character" w:customStyle="1" w:styleId="ListLabel186">
    <w:name w:val="ListLabel 186"/>
    <w:qFormat/>
    <w:rsid w:val="002D14D0"/>
    <w:rPr>
      <w:rFonts w:cs="Symbol"/>
    </w:rPr>
  </w:style>
  <w:style w:type="character" w:customStyle="1" w:styleId="ListLabel187">
    <w:name w:val="ListLabel 187"/>
    <w:qFormat/>
    <w:rsid w:val="002D14D0"/>
    <w:rPr>
      <w:rFonts w:cs="Courier New"/>
    </w:rPr>
  </w:style>
  <w:style w:type="character" w:customStyle="1" w:styleId="ListLabel188">
    <w:name w:val="ListLabel 188"/>
    <w:qFormat/>
    <w:rsid w:val="002D14D0"/>
    <w:rPr>
      <w:rFonts w:cs="Wingdings"/>
    </w:rPr>
  </w:style>
  <w:style w:type="paragraph" w:styleId="Titre">
    <w:name w:val="Title"/>
    <w:basedOn w:val="Normal"/>
    <w:next w:val="Corpsdetexte"/>
    <w:qFormat/>
    <w:rsid w:val="002D14D0"/>
    <w:pPr>
      <w:keepNext/>
      <w:spacing w:before="240" w:after="120"/>
      <w:jc w:val="center"/>
    </w:pPr>
    <w:rPr>
      <w:rFonts w:ascii="Liberation Sans" w:eastAsia="Liberation Sans" w:hAnsi="Liberation Sans" w:cs="Liberation Sans"/>
      <w:b/>
      <w:sz w:val="56"/>
      <w:szCs w:val="56"/>
    </w:rPr>
  </w:style>
  <w:style w:type="paragraph" w:styleId="Corpsdetexte">
    <w:name w:val="Body Text"/>
    <w:basedOn w:val="Normal"/>
    <w:rsid w:val="002D14D0"/>
    <w:pPr>
      <w:spacing w:after="140" w:line="288" w:lineRule="auto"/>
    </w:pPr>
  </w:style>
  <w:style w:type="paragraph" w:styleId="Liste">
    <w:name w:val="List"/>
    <w:basedOn w:val="Corpsdetexte"/>
    <w:rsid w:val="002D14D0"/>
    <w:rPr>
      <w:rFonts w:cs="Lohit Devanagari"/>
    </w:rPr>
  </w:style>
  <w:style w:type="paragraph" w:styleId="Lgende">
    <w:name w:val="caption"/>
    <w:basedOn w:val="Normal"/>
    <w:qFormat/>
    <w:rsid w:val="002D14D0"/>
    <w:pPr>
      <w:suppressLineNumbers/>
      <w:spacing w:before="120" w:after="120"/>
    </w:pPr>
    <w:rPr>
      <w:rFonts w:cs="Lohit Devanagari"/>
      <w:i/>
      <w:iCs/>
    </w:rPr>
  </w:style>
  <w:style w:type="paragraph" w:customStyle="1" w:styleId="Index">
    <w:name w:val="Index"/>
    <w:basedOn w:val="Normal"/>
    <w:qFormat/>
    <w:rsid w:val="002D14D0"/>
    <w:pPr>
      <w:suppressLineNumbers/>
    </w:pPr>
    <w:rPr>
      <w:rFonts w:cs="Lohit Devanagari"/>
    </w:rPr>
  </w:style>
  <w:style w:type="paragraph" w:styleId="Sous-titre">
    <w:name w:val="Subtitle"/>
    <w:basedOn w:val="Normal"/>
    <w:next w:val="Normal"/>
    <w:qFormat/>
    <w:rsid w:val="002D14D0"/>
    <w:pPr>
      <w:keepNext/>
      <w:spacing w:before="60" w:after="120"/>
      <w:jc w:val="center"/>
    </w:pPr>
    <w:rPr>
      <w:rFonts w:ascii="Liberation Sans" w:eastAsia="Liberation Sans" w:hAnsi="Liberation Sans" w:cs="Liberation Sans"/>
      <w:sz w:val="36"/>
      <w:szCs w:val="36"/>
    </w:rPr>
  </w:style>
  <w:style w:type="paragraph" w:styleId="En-ttedetabledesmatires">
    <w:name w:val="TOC Heading"/>
    <w:basedOn w:val="Titre1"/>
    <w:next w:val="Normal"/>
    <w:uiPriority w:val="39"/>
    <w:qFormat/>
    <w:rsid w:val="002D14D0"/>
    <w:pPr>
      <w:keepLines/>
      <w:spacing w:after="0" w:line="259" w:lineRule="auto"/>
      <w:ind w:left="0" w:firstLine="0"/>
      <w:jc w:val="left"/>
    </w:pPr>
    <w:rPr>
      <w:rFonts w:ascii="Calibri Light" w:eastAsia="Liberation Serif" w:hAnsi="Calibri Light" w:cs="Liberation Serif"/>
      <w:b w:val="0"/>
      <w:color w:val="2E74B5"/>
      <w:sz w:val="32"/>
      <w:szCs w:val="32"/>
    </w:rPr>
  </w:style>
  <w:style w:type="paragraph" w:styleId="TM1">
    <w:name w:val="toc 1"/>
    <w:basedOn w:val="Normal"/>
    <w:next w:val="Normal"/>
    <w:autoRedefine/>
    <w:uiPriority w:val="39"/>
    <w:rsid w:val="00DE42EB"/>
    <w:pPr>
      <w:tabs>
        <w:tab w:val="left" w:pos="480"/>
        <w:tab w:val="right" w:leader="dot" w:pos="9736"/>
      </w:tabs>
      <w:spacing w:after="100"/>
    </w:pPr>
  </w:style>
  <w:style w:type="paragraph" w:styleId="TM2">
    <w:name w:val="toc 2"/>
    <w:basedOn w:val="Normal"/>
    <w:next w:val="Normal"/>
    <w:autoRedefine/>
    <w:uiPriority w:val="39"/>
    <w:rsid w:val="002D14D0"/>
    <w:pPr>
      <w:spacing w:after="100"/>
      <w:ind w:left="240"/>
    </w:pPr>
  </w:style>
  <w:style w:type="paragraph" w:styleId="TM3">
    <w:name w:val="toc 3"/>
    <w:basedOn w:val="Normal"/>
    <w:next w:val="Normal"/>
    <w:autoRedefine/>
    <w:uiPriority w:val="39"/>
    <w:rsid w:val="002D14D0"/>
    <w:pPr>
      <w:spacing w:after="100"/>
      <w:ind w:left="480"/>
    </w:pPr>
  </w:style>
  <w:style w:type="paragraph" w:styleId="Paragraphedeliste">
    <w:name w:val="List Paragraph"/>
    <w:basedOn w:val="Normal"/>
    <w:uiPriority w:val="34"/>
    <w:qFormat/>
    <w:rsid w:val="002D14D0"/>
    <w:pPr>
      <w:ind w:left="720"/>
      <w:contextualSpacing/>
    </w:pPr>
  </w:style>
  <w:style w:type="paragraph" w:styleId="NormalWeb">
    <w:name w:val="Normal (Web)"/>
    <w:basedOn w:val="Normal"/>
    <w:qFormat/>
    <w:rsid w:val="002D14D0"/>
    <w:pPr>
      <w:spacing w:before="280" w:after="280"/>
      <w:jc w:val="left"/>
    </w:pPr>
    <w:rPr>
      <w:rFonts w:ascii="Times New Roman" w:eastAsia="Times New Roman" w:hAnsi="Times New Roman" w:cs="Times New Roman"/>
      <w:color w:val="00000A"/>
    </w:rPr>
  </w:style>
  <w:style w:type="paragraph" w:styleId="Textedebulles">
    <w:name w:val="Balloon Text"/>
    <w:basedOn w:val="Normal"/>
    <w:qFormat/>
    <w:rsid w:val="002D14D0"/>
    <w:rPr>
      <w:rFonts w:ascii="Segoe UI" w:hAnsi="Segoe UI" w:cs="Segoe UI"/>
      <w:sz w:val="18"/>
      <w:szCs w:val="18"/>
    </w:rPr>
  </w:style>
  <w:style w:type="paragraph" w:styleId="En-tte">
    <w:name w:val="header"/>
    <w:basedOn w:val="Normal"/>
    <w:rsid w:val="002D14D0"/>
    <w:pPr>
      <w:tabs>
        <w:tab w:val="center" w:pos="4536"/>
        <w:tab w:val="right" w:pos="9072"/>
      </w:tabs>
    </w:pPr>
  </w:style>
  <w:style w:type="paragraph" w:styleId="Pieddepage">
    <w:name w:val="footer"/>
    <w:basedOn w:val="Normal"/>
    <w:uiPriority w:val="99"/>
    <w:rsid w:val="002D14D0"/>
    <w:pPr>
      <w:tabs>
        <w:tab w:val="center" w:pos="4536"/>
        <w:tab w:val="right" w:pos="9072"/>
      </w:tabs>
    </w:pPr>
  </w:style>
  <w:style w:type="paragraph" w:customStyle="1" w:styleId="Standard">
    <w:name w:val="Standard"/>
    <w:qFormat/>
    <w:rsid w:val="002D14D0"/>
    <w:pPr>
      <w:suppressAutoHyphens/>
      <w:textAlignment w:val="baseline"/>
    </w:pPr>
    <w:rPr>
      <w:rFonts w:ascii="Times New Roman" w:eastAsia="SimSun" w:hAnsi="Times New Roman" w:cs="Mangal"/>
      <w:color w:val="00000A"/>
      <w:sz w:val="24"/>
      <w:lang w:eastAsia="zh-CN" w:bidi="hi-IN"/>
    </w:rPr>
  </w:style>
  <w:style w:type="paragraph" w:customStyle="1" w:styleId="Contenudecadre">
    <w:name w:val="Contenu de cadre"/>
    <w:basedOn w:val="Normal"/>
    <w:qFormat/>
    <w:rsid w:val="002D14D0"/>
  </w:style>
  <w:style w:type="paragraph" w:customStyle="1" w:styleId="Contenudetableau">
    <w:name w:val="Contenu de tableau"/>
    <w:basedOn w:val="Normal"/>
    <w:qFormat/>
    <w:rsid w:val="002D14D0"/>
  </w:style>
  <w:style w:type="paragraph" w:customStyle="1" w:styleId="Titredetableau">
    <w:name w:val="Titre de tableau"/>
    <w:basedOn w:val="Contenudetableau"/>
    <w:qFormat/>
    <w:rsid w:val="002D14D0"/>
  </w:style>
  <w:style w:type="character" w:styleId="Lienhypertexte">
    <w:name w:val="Hyperlink"/>
    <w:basedOn w:val="Policepardfaut"/>
    <w:uiPriority w:val="99"/>
    <w:unhideWhenUsed/>
    <w:rsid w:val="00D13913"/>
    <w:rPr>
      <w:color w:val="A65A26" w:themeColor="hyperlink"/>
      <w:u w:val="single"/>
    </w:rPr>
  </w:style>
  <w:style w:type="table" w:customStyle="1" w:styleId="TableauGrille3-Accentuation61">
    <w:name w:val="Tableau Grille 3 - Accentuation 61"/>
    <w:basedOn w:val="TableauNormal"/>
    <w:uiPriority w:val="48"/>
    <w:rsid w:val="00652E90"/>
    <w:pPr>
      <w:widowControl w:val="0"/>
      <w:pBdr>
        <w:top w:val="nil"/>
        <w:left w:val="nil"/>
        <w:bottom w:val="nil"/>
        <w:right w:val="nil"/>
        <w:between w:val="nil"/>
      </w:pBdr>
    </w:pPr>
    <w:rPr>
      <w:sz w:val="24"/>
    </w:rPr>
    <w:tblPr>
      <w:tblStyleRowBandSize w:val="1"/>
      <w:tblStyleColBandSize w:val="1"/>
      <w:tblBorders>
        <w:top w:val="single" w:sz="4" w:space="0" w:color="D57575" w:themeColor="accent6" w:themeTint="99"/>
        <w:left w:val="single" w:sz="4" w:space="0" w:color="D57575" w:themeColor="accent6" w:themeTint="99"/>
        <w:bottom w:val="single" w:sz="4" w:space="0" w:color="D57575" w:themeColor="accent6" w:themeTint="99"/>
        <w:right w:val="single" w:sz="4" w:space="0" w:color="D57575" w:themeColor="accent6" w:themeTint="99"/>
        <w:insideH w:val="single" w:sz="4" w:space="0" w:color="D57575" w:themeColor="accent6" w:themeTint="99"/>
        <w:insideV w:val="single" w:sz="4" w:space="0" w:color="D57575" w:themeColor="accent6" w:themeTint="99"/>
      </w:tblBorders>
    </w:tblPr>
    <w:tblStylePr w:type="firstRow">
      <w:rPr>
        <w:b/>
        <w:bCs/>
      </w:rPr>
      <w:tblPr/>
      <w:tcPr>
        <w:tcBorders>
          <w:top w:val="nil"/>
          <w:left w:val="nil"/>
          <w:right w:val="nil"/>
          <w:insideH w:val="nil"/>
          <w:insideV w:val="nil"/>
        </w:tcBorders>
        <w:shd w:val="clear" w:color="auto" w:fill="000000" w:themeFill="background1"/>
      </w:tcPr>
    </w:tblStylePr>
    <w:tblStylePr w:type="lastRow">
      <w:rPr>
        <w:b/>
        <w:bCs/>
      </w:rPr>
      <w:tblPr/>
      <w:tcPr>
        <w:tcBorders>
          <w:left w:val="nil"/>
          <w:bottom w:val="nil"/>
          <w:right w:val="nil"/>
          <w:insideH w:val="nil"/>
          <w:insideV w:val="nil"/>
        </w:tcBorders>
        <w:shd w:val="clear" w:color="auto" w:fill="000000" w:themeFill="background1"/>
      </w:tcPr>
    </w:tblStylePr>
    <w:tblStylePr w:type="firstCol">
      <w:pPr>
        <w:jc w:val="right"/>
      </w:pPr>
      <w:rPr>
        <w:i/>
        <w:iCs/>
      </w:rPr>
      <w:tblPr/>
      <w:tcPr>
        <w:tcBorders>
          <w:top w:val="nil"/>
          <w:left w:val="nil"/>
          <w:bottom w:val="nil"/>
          <w:insideH w:val="nil"/>
          <w:insideV w:val="nil"/>
        </w:tcBorders>
        <w:shd w:val="clear" w:color="auto" w:fill="000000" w:themeFill="background1"/>
      </w:tcPr>
    </w:tblStylePr>
    <w:tblStylePr w:type="lastCol">
      <w:rPr>
        <w:i/>
        <w:iCs/>
      </w:rPr>
      <w:tblPr/>
      <w:tcPr>
        <w:tcBorders>
          <w:top w:val="nil"/>
          <w:bottom w:val="nil"/>
          <w:right w:val="nil"/>
          <w:insideH w:val="nil"/>
          <w:insideV w:val="nil"/>
        </w:tcBorders>
        <w:shd w:val="clear" w:color="auto" w:fill="000000" w:themeFill="background1"/>
      </w:tcPr>
    </w:tblStylePr>
    <w:tblStylePr w:type="band1Vert">
      <w:tblPr/>
      <w:tcPr>
        <w:shd w:val="clear" w:color="auto" w:fill="F1D1D0" w:themeFill="accent6" w:themeFillTint="33"/>
      </w:tcPr>
    </w:tblStylePr>
    <w:tblStylePr w:type="band1Horz">
      <w:tblPr/>
      <w:tcPr>
        <w:shd w:val="clear" w:color="auto" w:fill="F1D1D0" w:themeFill="accent6" w:themeFillTint="33"/>
      </w:tcPr>
    </w:tblStylePr>
    <w:tblStylePr w:type="neCell">
      <w:tblPr/>
      <w:tcPr>
        <w:tcBorders>
          <w:bottom w:val="single" w:sz="4" w:space="0" w:color="D57575" w:themeColor="accent6" w:themeTint="99"/>
        </w:tcBorders>
      </w:tcPr>
    </w:tblStylePr>
    <w:tblStylePr w:type="nwCell">
      <w:tblPr/>
      <w:tcPr>
        <w:tcBorders>
          <w:bottom w:val="single" w:sz="4" w:space="0" w:color="D57575" w:themeColor="accent6" w:themeTint="99"/>
        </w:tcBorders>
      </w:tcPr>
    </w:tblStylePr>
    <w:tblStylePr w:type="seCell">
      <w:tblPr/>
      <w:tcPr>
        <w:tcBorders>
          <w:top w:val="single" w:sz="4" w:space="0" w:color="D57575" w:themeColor="accent6" w:themeTint="99"/>
        </w:tcBorders>
      </w:tcPr>
    </w:tblStylePr>
    <w:tblStylePr w:type="swCell">
      <w:tblPr/>
      <w:tcPr>
        <w:tcBorders>
          <w:top w:val="single" w:sz="4" w:space="0" w:color="D57575" w:themeColor="accent6" w:themeTint="99"/>
        </w:tcBorders>
      </w:tcPr>
    </w:tblStylePr>
  </w:style>
  <w:style w:type="table" w:customStyle="1" w:styleId="TableauGrille2-Accentuation61">
    <w:name w:val="Tableau Grille 2 - Accentuation 61"/>
    <w:basedOn w:val="TableauNormal"/>
    <w:uiPriority w:val="47"/>
    <w:rsid w:val="00143E31"/>
    <w:pPr>
      <w:widowControl w:val="0"/>
      <w:pBdr>
        <w:top w:val="nil"/>
        <w:left w:val="nil"/>
        <w:bottom w:val="nil"/>
        <w:right w:val="nil"/>
        <w:between w:val="nil"/>
      </w:pBdr>
    </w:pPr>
    <w:rPr>
      <w:sz w:val="24"/>
    </w:rPr>
    <w:tblPr>
      <w:tblStyleRowBandSize w:val="1"/>
      <w:tblStyleColBandSize w:val="1"/>
      <w:tblBorders>
        <w:top w:val="single" w:sz="2" w:space="0" w:color="D57575" w:themeColor="accent6" w:themeTint="99"/>
        <w:bottom w:val="single" w:sz="2" w:space="0" w:color="D57575" w:themeColor="accent6" w:themeTint="99"/>
        <w:insideH w:val="single" w:sz="2" w:space="0" w:color="D57575" w:themeColor="accent6" w:themeTint="99"/>
        <w:insideV w:val="single" w:sz="2" w:space="0" w:color="D57575" w:themeColor="accent6" w:themeTint="99"/>
      </w:tblBorders>
    </w:tblPr>
    <w:tblStylePr w:type="firstRow">
      <w:rPr>
        <w:b/>
        <w:bCs/>
      </w:rPr>
      <w:tblPr/>
      <w:tcPr>
        <w:tcBorders>
          <w:top w:val="nil"/>
          <w:bottom w:val="single" w:sz="12" w:space="0" w:color="D57575" w:themeColor="accent6" w:themeTint="99"/>
          <w:insideH w:val="nil"/>
          <w:insideV w:val="nil"/>
        </w:tcBorders>
        <w:shd w:val="clear" w:color="auto" w:fill="000000" w:themeFill="background1"/>
      </w:tcPr>
    </w:tblStylePr>
    <w:tblStylePr w:type="lastRow">
      <w:rPr>
        <w:b/>
        <w:bCs/>
      </w:rPr>
      <w:tblPr/>
      <w:tcPr>
        <w:tcBorders>
          <w:top w:val="double" w:sz="2" w:space="0" w:color="D57575" w:themeColor="accent6" w:themeTint="99"/>
          <w:bottom w:val="nil"/>
          <w:insideH w:val="nil"/>
          <w:insideV w:val="nil"/>
        </w:tcBorders>
        <w:shd w:val="clear" w:color="auto" w:fill="000000" w:themeFill="background1"/>
      </w:tcPr>
    </w:tblStylePr>
    <w:tblStylePr w:type="firstCol">
      <w:rPr>
        <w:b/>
        <w:bCs/>
      </w:rPr>
    </w:tblStylePr>
    <w:tblStylePr w:type="lastCol">
      <w:rPr>
        <w:b/>
        <w:bCs/>
      </w:rPr>
    </w:tblStylePr>
    <w:tblStylePr w:type="band1Vert">
      <w:tblPr/>
      <w:tcPr>
        <w:shd w:val="clear" w:color="auto" w:fill="F1D1D0" w:themeFill="accent6" w:themeFillTint="33"/>
      </w:tcPr>
    </w:tblStylePr>
    <w:tblStylePr w:type="band1Horz">
      <w:tblPr/>
      <w:tcPr>
        <w:shd w:val="clear" w:color="auto" w:fill="F1D1D0" w:themeFill="accent6" w:themeFillTint="33"/>
      </w:tcPr>
    </w:tblStylePr>
  </w:style>
  <w:style w:type="character" w:customStyle="1" w:styleId="Titre4Car">
    <w:name w:val="Titre 4 Car"/>
    <w:basedOn w:val="Policepardfaut"/>
    <w:link w:val="Titre4"/>
    <w:rsid w:val="007E6C68"/>
    <w:rPr>
      <w:rFonts w:ascii="Claire Hand" w:hAnsi="Claire Hand"/>
      <w:b/>
      <w:sz w:val="24"/>
    </w:rPr>
  </w:style>
  <w:style w:type="character" w:styleId="Marquedecommentaire">
    <w:name w:val="annotation reference"/>
    <w:basedOn w:val="Policepardfaut"/>
    <w:uiPriority w:val="99"/>
    <w:semiHidden/>
    <w:unhideWhenUsed/>
    <w:rsid w:val="00B20914"/>
    <w:rPr>
      <w:sz w:val="16"/>
      <w:szCs w:val="16"/>
    </w:rPr>
  </w:style>
  <w:style w:type="paragraph" w:styleId="Commentaire">
    <w:name w:val="annotation text"/>
    <w:basedOn w:val="Normal"/>
    <w:link w:val="CommentaireCar"/>
    <w:uiPriority w:val="99"/>
    <w:semiHidden/>
    <w:unhideWhenUsed/>
    <w:rsid w:val="00B20914"/>
    <w:rPr>
      <w:sz w:val="20"/>
      <w:szCs w:val="20"/>
    </w:rPr>
  </w:style>
  <w:style w:type="character" w:customStyle="1" w:styleId="CommentaireCar">
    <w:name w:val="Commentaire Car"/>
    <w:basedOn w:val="Policepardfaut"/>
    <w:link w:val="Commentaire"/>
    <w:uiPriority w:val="99"/>
    <w:semiHidden/>
    <w:rsid w:val="00B20914"/>
    <w:rPr>
      <w:rFonts w:ascii="Calibri" w:hAnsi="Calibri"/>
      <w:szCs w:val="20"/>
    </w:rPr>
  </w:style>
  <w:style w:type="paragraph" w:styleId="Objetducommentaire">
    <w:name w:val="annotation subject"/>
    <w:basedOn w:val="Commentaire"/>
    <w:next w:val="Commentaire"/>
    <w:link w:val="ObjetducommentaireCar"/>
    <w:uiPriority w:val="99"/>
    <w:semiHidden/>
    <w:unhideWhenUsed/>
    <w:rsid w:val="00B20914"/>
    <w:rPr>
      <w:b/>
      <w:bCs/>
    </w:rPr>
  </w:style>
  <w:style w:type="character" w:customStyle="1" w:styleId="ObjetducommentaireCar">
    <w:name w:val="Objet du commentaire Car"/>
    <w:basedOn w:val="CommentaireCar"/>
    <w:link w:val="Objetducommentaire"/>
    <w:uiPriority w:val="99"/>
    <w:semiHidden/>
    <w:rsid w:val="00B20914"/>
    <w:rPr>
      <w:rFonts w:ascii="Calibri" w:hAnsi="Calibri"/>
      <w:b/>
      <w:bCs/>
      <w:szCs w:val="20"/>
    </w:rPr>
  </w:style>
  <w:style w:type="paragraph" w:styleId="Rvision">
    <w:name w:val="Revision"/>
    <w:hidden/>
    <w:uiPriority w:val="99"/>
    <w:semiHidden/>
    <w:rsid w:val="00080C65"/>
    <w:rPr>
      <w:rFonts w:ascii="Calibri" w:hAnsi="Calibri"/>
      <w:sz w:val="24"/>
    </w:rPr>
  </w:style>
  <w:style w:type="character" w:customStyle="1" w:styleId="Titre2Car">
    <w:name w:val="Titre 2 Car"/>
    <w:basedOn w:val="Policepardfaut"/>
    <w:link w:val="Titre2"/>
    <w:rsid w:val="00E75D21"/>
    <w:rPr>
      <w:rFonts w:ascii="Claire Hand" w:eastAsia="Liberation Sans" w:hAnsi="Claire Hand" w:cs="Liberation Sans"/>
      <w:b/>
      <w:sz w:val="28"/>
      <w:szCs w:val="32"/>
    </w:rPr>
  </w:style>
  <w:style w:type="table" w:styleId="Grilledutableau">
    <w:name w:val="Table Grid"/>
    <w:basedOn w:val="TableauNormal"/>
    <w:uiPriority w:val="39"/>
    <w:rsid w:val="0050210B"/>
    <w:rPr>
      <w:rFonts w:asciiTheme="minorHAnsi" w:eastAsiaTheme="minorHAnsi" w:hAnsiTheme="minorHAnsi" w:cstheme="minorBidi"/>
      <w:color w:val="auto"/>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94294">
      <w:bodyDiv w:val="1"/>
      <w:marLeft w:val="0"/>
      <w:marRight w:val="0"/>
      <w:marTop w:val="0"/>
      <w:marBottom w:val="0"/>
      <w:divBdr>
        <w:top w:val="none" w:sz="0" w:space="0" w:color="auto"/>
        <w:left w:val="none" w:sz="0" w:space="0" w:color="auto"/>
        <w:bottom w:val="none" w:sz="0" w:space="0" w:color="auto"/>
        <w:right w:val="none" w:sz="0" w:space="0" w:color="auto"/>
      </w:divBdr>
    </w:div>
    <w:div w:id="433088383">
      <w:bodyDiv w:val="1"/>
      <w:marLeft w:val="0"/>
      <w:marRight w:val="0"/>
      <w:marTop w:val="0"/>
      <w:marBottom w:val="0"/>
      <w:divBdr>
        <w:top w:val="none" w:sz="0" w:space="0" w:color="auto"/>
        <w:left w:val="none" w:sz="0" w:space="0" w:color="auto"/>
        <w:bottom w:val="none" w:sz="0" w:space="0" w:color="auto"/>
        <w:right w:val="none" w:sz="0" w:space="0" w:color="auto"/>
      </w:divBdr>
    </w:div>
    <w:div w:id="800734139">
      <w:bodyDiv w:val="1"/>
      <w:marLeft w:val="0"/>
      <w:marRight w:val="0"/>
      <w:marTop w:val="0"/>
      <w:marBottom w:val="0"/>
      <w:divBdr>
        <w:top w:val="none" w:sz="0" w:space="0" w:color="auto"/>
        <w:left w:val="none" w:sz="0" w:space="0" w:color="auto"/>
        <w:bottom w:val="none" w:sz="0" w:space="0" w:color="auto"/>
        <w:right w:val="none" w:sz="0" w:space="0" w:color="auto"/>
      </w:divBdr>
    </w:div>
    <w:div w:id="1080982173">
      <w:bodyDiv w:val="1"/>
      <w:marLeft w:val="0"/>
      <w:marRight w:val="0"/>
      <w:marTop w:val="0"/>
      <w:marBottom w:val="0"/>
      <w:divBdr>
        <w:top w:val="none" w:sz="0" w:space="0" w:color="auto"/>
        <w:left w:val="none" w:sz="0" w:space="0" w:color="auto"/>
        <w:bottom w:val="none" w:sz="0" w:space="0" w:color="auto"/>
        <w:right w:val="none" w:sz="0" w:space="0" w:color="auto"/>
      </w:divBdr>
    </w:div>
    <w:div w:id="1131552837">
      <w:bodyDiv w:val="1"/>
      <w:marLeft w:val="0"/>
      <w:marRight w:val="0"/>
      <w:marTop w:val="0"/>
      <w:marBottom w:val="0"/>
      <w:divBdr>
        <w:top w:val="none" w:sz="0" w:space="0" w:color="auto"/>
        <w:left w:val="none" w:sz="0" w:space="0" w:color="auto"/>
        <w:bottom w:val="none" w:sz="0" w:space="0" w:color="auto"/>
        <w:right w:val="none" w:sz="0" w:space="0" w:color="auto"/>
      </w:divBdr>
    </w:div>
    <w:div w:id="1483540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www.lespiedsaterre.f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hyperlink" Target="mailto:contact@lespiedsaterre.fr" TargetMode="External"/><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7.jpeg"/><Relationship Id="rId28" Type="http://schemas.microsoft.com/office/2011/relationships/people" Target="people.xml"/><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es Pieds à Terre">
  <a:themeElements>
    <a:clrScheme name="Les Pieds à Terre">
      <a:dk1>
        <a:srgbClr val="3F2320"/>
      </a:dk1>
      <a:lt1>
        <a:srgbClr val="000000"/>
      </a:lt1>
      <a:dk2>
        <a:srgbClr val="585858"/>
      </a:dk2>
      <a:lt2>
        <a:srgbClr val="C8B884"/>
      </a:lt2>
      <a:accent1>
        <a:srgbClr val="86B040"/>
      </a:accent1>
      <a:accent2>
        <a:srgbClr val="78AACF"/>
      </a:accent2>
      <a:accent3>
        <a:srgbClr val="2B337C"/>
      </a:accent3>
      <a:accent4>
        <a:srgbClr val="EE672F"/>
      </a:accent4>
      <a:accent5>
        <a:srgbClr val="FAA12D"/>
      </a:accent5>
      <a:accent6>
        <a:srgbClr val="A23231"/>
      </a:accent6>
      <a:hlink>
        <a:srgbClr val="A65A26"/>
      </a:hlink>
      <a:folHlink>
        <a:srgbClr val="6751B0"/>
      </a:folHlink>
    </a:clrScheme>
    <a:fontScheme name="Les Pieds à Terre - Général">
      <a:majorFont>
        <a:latin typeface="Claire Hand"/>
        <a:ea typeface=""/>
        <a:cs typeface=""/>
      </a:majorFont>
      <a:minorFont>
        <a:latin typeface="SansaConSoft Std Norm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B368D-AFBE-4F83-B053-E3D0B58D7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17</Pages>
  <Words>4809</Words>
  <Characters>26453</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dc:creator>
  <cp:keywords/>
  <dc:description/>
  <cp:lastModifiedBy>user</cp:lastModifiedBy>
  <cp:revision>14</cp:revision>
  <cp:lastPrinted>2025-01-30T14:58:00Z</cp:lastPrinted>
  <dcterms:created xsi:type="dcterms:W3CDTF">2025-01-30T11:24:00Z</dcterms:created>
  <dcterms:modified xsi:type="dcterms:W3CDTF">2025-10-08T13:18:00Z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